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5E112" w14:textId="07C69F83" w:rsidR="00F327C9" w:rsidRDefault="00F327C9" w:rsidP="083C8818">
      <w:pPr>
        <w:widowControl w:val="0"/>
        <w:spacing w:line="252" w:lineRule="auto"/>
        <w:rPr>
          <w:b/>
          <w:bCs/>
        </w:rPr>
      </w:pPr>
      <w:r w:rsidRPr="75A8DB8B">
        <w:rPr>
          <w:b/>
          <w:bCs/>
        </w:rPr>
        <w:t>SESSF - S</w:t>
      </w:r>
      <w:r w:rsidR="00840044" w:rsidRPr="75A8DB8B">
        <w:rPr>
          <w:b/>
          <w:bCs/>
        </w:rPr>
        <w:t xml:space="preserve">ACW Linked Nets and or Hooks </w:t>
      </w:r>
      <w:r w:rsidR="00C06A4C">
        <w:rPr>
          <w:b/>
          <w:bCs/>
        </w:rPr>
        <w:t>202</w:t>
      </w:r>
      <w:r w:rsidR="007A1E03">
        <w:rPr>
          <w:b/>
          <w:bCs/>
        </w:rPr>
        <w:t>6</w:t>
      </w:r>
      <w:r w:rsidR="00C06A4C">
        <w:rPr>
          <w:b/>
          <w:bCs/>
        </w:rPr>
        <w:t>-2</w:t>
      </w:r>
      <w:r w:rsidR="007A1E03">
        <w:rPr>
          <w:b/>
          <w:bCs/>
        </w:rPr>
        <w:t>7</w:t>
      </w:r>
    </w:p>
    <w:p w14:paraId="760D165C" w14:textId="77777777"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Conditions applying to this Fishing Permit</w:t>
      </w:r>
    </w:p>
    <w:p w14:paraId="6F1FD08A" w14:textId="0D415738" w:rsidR="00D315B7" w:rsidRPr="00DA338C" w:rsidRDefault="00F327C9">
      <w:pPr>
        <w:widowControl w:val="0"/>
        <w:autoSpaceDE w:val="0"/>
        <w:autoSpaceDN w:val="0"/>
        <w:adjustRightInd w:val="0"/>
        <w:spacing w:line="252" w:lineRule="auto"/>
        <w:rPr>
          <w:rFonts w:cstheme="minorHAnsi"/>
        </w:rPr>
      </w:pPr>
      <w:r w:rsidRPr="00DA338C">
        <w:rPr>
          <w:rFonts w:cstheme="minorHAnsi"/>
        </w:rPr>
        <w:t xml:space="preserve">In addition to the conditions specified by subsection 32(5) of the </w:t>
      </w:r>
      <w:r w:rsidRPr="00DA338C">
        <w:rPr>
          <w:rFonts w:cstheme="minorHAnsi"/>
          <w:i/>
          <w:iCs/>
        </w:rPr>
        <w:t>Fisheries Management Act 1991</w:t>
      </w:r>
      <w:r w:rsidRPr="00DA338C">
        <w:rPr>
          <w:rFonts w:cstheme="minorHAnsi"/>
        </w:rPr>
        <w:t xml:space="preserve"> (the Act), and the condition in section 40C to comply with any electronic monitoring direction, and the condition in subsection 42(2) to comply with any logbook determination, and the condition to comply with any Direction under s41A in accordance with subsection 32(7A), the following conditions are specified for the purposes of subsection 32(6) subparagraph (a)(i):</w:t>
      </w:r>
    </w:p>
    <w:p w14:paraId="3290278F" w14:textId="0E2CE399" w:rsidR="00D315B7" w:rsidRPr="00DA338C" w:rsidRDefault="00F327C9">
      <w:pPr>
        <w:widowControl w:val="0"/>
        <w:autoSpaceDE w:val="0"/>
        <w:autoSpaceDN w:val="0"/>
        <w:adjustRightInd w:val="0"/>
        <w:spacing w:line="252" w:lineRule="auto"/>
        <w:rPr>
          <w:rFonts w:cstheme="minorHAnsi"/>
          <w:i/>
          <w:iCs/>
        </w:rPr>
      </w:pPr>
      <w:r w:rsidRPr="00DA338C">
        <w:rPr>
          <w:rFonts w:cstheme="minorHAnsi"/>
          <w:i/>
          <w:iCs/>
        </w:rPr>
        <w:t>Note: Under subsection 32(8) these conditions may be varied, revoked or a further condition specified by written notice from AFMA.</w:t>
      </w:r>
    </w:p>
    <w:p w14:paraId="5F4A624D" w14:textId="77777777" w:rsidR="00D315B7" w:rsidRPr="00DA338C" w:rsidRDefault="00F327C9">
      <w:pPr>
        <w:widowControl w:val="0"/>
        <w:autoSpaceDE w:val="0"/>
        <w:autoSpaceDN w:val="0"/>
        <w:adjustRightInd w:val="0"/>
        <w:spacing w:line="252" w:lineRule="auto"/>
        <w:rPr>
          <w:rFonts w:cstheme="minorHAnsi"/>
        </w:rPr>
      </w:pPr>
      <w:r w:rsidRPr="00DA338C">
        <w:rPr>
          <w:rFonts w:cstheme="minorHAnsi"/>
        </w:rPr>
        <w:t xml:space="preserve">Specifically, section 32(5)(a) of the Act provides that a Fishing Permit is granted subject to conditions that the holder must comply with any obligations imposed by the </w:t>
      </w:r>
      <w:r w:rsidRPr="00DA338C">
        <w:rPr>
          <w:rFonts w:cstheme="minorHAnsi"/>
          <w:i/>
          <w:iCs/>
        </w:rPr>
        <w:t>Southern and Eastern Scalefish and Shark Fishery Management Plan 2003</w:t>
      </w:r>
      <w:r w:rsidRPr="00DA338C">
        <w:rPr>
          <w:rFonts w:cstheme="minorHAnsi"/>
        </w:rPr>
        <w:t xml:space="preserve"> (the Plan) in particular:</w:t>
      </w:r>
    </w:p>
    <w:p w14:paraId="43AA1D82" w14:textId="77777777"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Section 45:</w:t>
      </w:r>
      <w:r w:rsidRPr="00DA338C">
        <w:rPr>
          <w:rFonts w:cstheme="minorHAnsi"/>
        </w:rPr>
        <w:tab/>
      </w:r>
      <w:r w:rsidRPr="00DA338C">
        <w:rPr>
          <w:rFonts w:cstheme="minorHAnsi"/>
        </w:rPr>
        <w:tab/>
        <w:t>Purpose of Part 7</w:t>
      </w:r>
    </w:p>
    <w:p w14:paraId="703ACF87" w14:textId="77777777"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Section 46:</w:t>
      </w:r>
      <w:r w:rsidRPr="00DA338C">
        <w:rPr>
          <w:rFonts w:cstheme="minorHAnsi"/>
        </w:rPr>
        <w:tab/>
      </w:r>
      <w:r w:rsidRPr="00DA338C">
        <w:rPr>
          <w:rFonts w:cstheme="minorHAnsi"/>
        </w:rPr>
        <w:tab/>
        <w:t>General obligations</w:t>
      </w:r>
    </w:p>
    <w:p w14:paraId="1B385CF0" w14:textId="31A54102"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Section 48:</w:t>
      </w:r>
      <w:r w:rsidRPr="00DA338C">
        <w:rPr>
          <w:rFonts w:cstheme="minorHAnsi"/>
        </w:rPr>
        <w:tab/>
      </w:r>
      <w:r w:rsidRPr="00DA338C">
        <w:rPr>
          <w:rFonts w:cstheme="minorHAnsi"/>
        </w:rPr>
        <w:tab/>
        <w:t>Obligations relating to</w:t>
      </w:r>
      <w:r w:rsidR="00DE3317">
        <w:rPr>
          <w:rFonts w:cstheme="minorHAnsi"/>
        </w:rPr>
        <w:t xml:space="preserve"> the</w:t>
      </w:r>
      <w:r w:rsidRPr="00DA338C">
        <w:rPr>
          <w:rFonts w:cstheme="minorHAnsi"/>
        </w:rPr>
        <w:t xml:space="preserve"> carrying of fish</w:t>
      </w:r>
    </w:p>
    <w:p w14:paraId="5C52366E" w14:textId="4BFE4153" w:rsidR="00D315B7" w:rsidRPr="00DA338C" w:rsidRDefault="00F327C9">
      <w:pPr>
        <w:widowControl w:val="0"/>
        <w:autoSpaceDE w:val="0"/>
        <w:autoSpaceDN w:val="0"/>
        <w:adjustRightInd w:val="0"/>
        <w:spacing w:line="252" w:lineRule="auto"/>
        <w:ind w:left="2880" w:hanging="2160"/>
        <w:rPr>
          <w:rFonts w:cstheme="minorHAnsi"/>
        </w:rPr>
      </w:pPr>
      <w:r w:rsidRPr="00DA338C">
        <w:rPr>
          <w:rFonts w:cstheme="minorHAnsi"/>
        </w:rPr>
        <w:t>Section 49:</w:t>
      </w:r>
      <w:r w:rsidRPr="00DA338C">
        <w:rPr>
          <w:rFonts w:cstheme="minorHAnsi"/>
        </w:rPr>
        <w:tab/>
        <w:t>Obligation relating to unloading of fish of a quota species taken under State or Territory permit</w:t>
      </w:r>
    </w:p>
    <w:p w14:paraId="58FF1298" w14:textId="28080219" w:rsidR="00D315B7" w:rsidRPr="00DA338C" w:rsidRDefault="00F327C9">
      <w:pPr>
        <w:widowControl w:val="0"/>
        <w:autoSpaceDE w:val="0"/>
        <w:autoSpaceDN w:val="0"/>
        <w:adjustRightInd w:val="0"/>
        <w:spacing w:line="252" w:lineRule="auto"/>
        <w:ind w:left="2880" w:hanging="2160"/>
        <w:rPr>
          <w:rFonts w:cstheme="minorHAnsi"/>
        </w:rPr>
      </w:pPr>
      <w:r w:rsidRPr="00DA338C">
        <w:rPr>
          <w:rFonts w:cstheme="minorHAnsi"/>
        </w:rPr>
        <w:t>Section 50:</w:t>
      </w:r>
      <w:r w:rsidRPr="00DA338C">
        <w:rPr>
          <w:rFonts w:cstheme="minorHAnsi"/>
        </w:rPr>
        <w:tab/>
        <w:t>Obligation relating to unloading of fish of a quota species before fishing under State or Territory permit</w:t>
      </w:r>
    </w:p>
    <w:p w14:paraId="4C793BFE" w14:textId="77777777"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Section 51:</w:t>
      </w:r>
      <w:r w:rsidRPr="00DA338C">
        <w:rPr>
          <w:rFonts w:cstheme="minorHAnsi"/>
        </w:rPr>
        <w:tab/>
      </w:r>
      <w:r w:rsidRPr="00DA338C">
        <w:rPr>
          <w:rFonts w:cstheme="minorHAnsi"/>
        </w:rPr>
        <w:tab/>
        <w:t>Obligations relating to areas in which holder can fish</w:t>
      </w:r>
    </w:p>
    <w:p w14:paraId="61FF52E4" w14:textId="1FB03111"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Section 52:</w:t>
      </w:r>
      <w:r w:rsidRPr="00DA338C">
        <w:rPr>
          <w:rFonts w:cstheme="minorHAnsi"/>
        </w:rPr>
        <w:tab/>
      </w:r>
      <w:r w:rsidRPr="00DA338C">
        <w:rPr>
          <w:rFonts w:cstheme="minorHAnsi"/>
        </w:rPr>
        <w:tab/>
        <w:t>Obligation relating to inspection of nominated boat</w:t>
      </w:r>
    </w:p>
    <w:p w14:paraId="1B1BE9F2" w14:textId="27714A7B"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Section 53:</w:t>
      </w:r>
      <w:r w:rsidRPr="00DA338C">
        <w:rPr>
          <w:rFonts w:cstheme="minorHAnsi"/>
        </w:rPr>
        <w:tab/>
      </w:r>
      <w:r w:rsidRPr="00DA338C">
        <w:rPr>
          <w:rFonts w:cstheme="minorHAnsi"/>
        </w:rPr>
        <w:tab/>
        <w:t>Obligations relating to disposal of fish landed from the fishery</w:t>
      </w:r>
    </w:p>
    <w:p w14:paraId="18EA98B9" w14:textId="6B242757" w:rsidR="00D315B7" w:rsidRPr="00DA338C" w:rsidRDefault="00F327C9">
      <w:pPr>
        <w:widowControl w:val="0"/>
        <w:autoSpaceDE w:val="0"/>
        <w:autoSpaceDN w:val="0"/>
        <w:adjustRightInd w:val="0"/>
        <w:spacing w:line="252" w:lineRule="auto"/>
        <w:rPr>
          <w:rFonts w:cstheme="minorHAnsi"/>
        </w:rPr>
      </w:pPr>
      <w:r w:rsidRPr="00DA338C">
        <w:rPr>
          <w:rFonts w:cstheme="minorHAnsi"/>
        </w:rPr>
        <w:t xml:space="preserve">By section 42B(1) of the Act, Regulations may prescribe conditions that apply to fishing concessions. Regulations have been prescribed in the </w:t>
      </w:r>
      <w:r w:rsidRPr="00DA338C">
        <w:rPr>
          <w:rFonts w:cstheme="minorHAnsi"/>
          <w:i/>
          <w:iCs/>
        </w:rPr>
        <w:t>Fisheries Management Regulations 2019</w:t>
      </w:r>
      <w:r w:rsidRPr="00DA338C">
        <w:rPr>
          <w:rFonts w:cstheme="minorHAnsi"/>
        </w:rPr>
        <w:t xml:space="preserve"> (the Regulations) providing conditions that apply to this fishing concession in particular:</w:t>
      </w:r>
    </w:p>
    <w:p w14:paraId="7AF1A055" w14:textId="77777777"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Regulation 33:</w:t>
      </w:r>
      <w:r w:rsidRPr="00DA338C">
        <w:rPr>
          <w:rFonts w:cstheme="minorHAnsi"/>
        </w:rPr>
        <w:tab/>
      </w:r>
      <w:r w:rsidRPr="00DA338C">
        <w:rPr>
          <w:rFonts w:cstheme="minorHAnsi"/>
        </w:rPr>
        <w:tab/>
        <w:t>Nominated boat must be used on trip.</w:t>
      </w:r>
    </w:p>
    <w:p w14:paraId="22A0E6C0" w14:textId="77777777" w:rsidR="00D315B7" w:rsidRPr="00DA338C" w:rsidRDefault="00F327C9">
      <w:pPr>
        <w:widowControl w:val="0"/>
        <w:autoSpaceDE w:val="0"/>
        <w:autoSpaceDN w:val="0"/>
        <w:adjustRightInd w:val="0"/>
        <w:spacing w:line="252" w:lineRule="auto"/>
        <w:ind w:left="2880" w:hanging="2160"/>
        <w:rPr>
          <w:rFonts w:cstheme="minorHAnsi"/>
        </w:rPr>
      </w:pPr>
      <w:r w:rsidRPr="00DA338C">
        <w:rPr>
          <w:rFonts w:cstheme="minorHAnsi"/>
        </w:rPr>
        <w:t>Regulation 37:</w:t>
      </w:r>
      <w:r w:rsidRPr="00DA338C">
        <w:rPr>
          <w:rFonts w:cstheme="minorHAnsi"/>
        </w:rPr>
        <w:tab/>
        <w:t>Concession holder to ensure that vessel monitoring system is fitted and operating.</w:t>
      </w:r>
    </w:p>
    <w:p w14:paraId="11C10F9F" w14:textId="77777777"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Regulation 39:</w:t>
      </w:r>
      <w:r w:rsidRPr="00DA338C">
        <w:rPr>
          <w:rFonts w:cstheme="minorHAnsi"/>
        </w:rPr>
        <w:tab/>
      </w:r>
      <w:r w:rsidRPr="00DA338C">
        <w:rPr>
          <w:rFonts w:cstheme="minorHAnsi"/>
        </w:rPr>
        <w:tab/>
        <w:t>Requirement to carry observer.</w:t>
      </w:r>
    </w:p>
    <w:p w14:paraId="3680FF42" w14:textId="77777777" w:rsidR="00D315B7" w:rsidRPr="00DA338C" w:rsidRDefault="00F327C9">
      <w:pPr>
        <w:widowControl w:val="0"/>
        <w:autoSpaceDE w:val="0"/>
        <w:autoSpaceDN w:val="0"/>
        <w:adjustRightInd w:val="0"/>
        <w:spacing w:line="252" w:lineRule="auto"/>
        <w:ind w:left="2880" w:hanging="2160"/>
        <w:rPr>
          <w:rFonts w:cstheme="minorHAnsi"/>
        </w:rPr>
      </w:pPr>
      <w:r w:rsidRPr="00DA338C">
        <w:rPr>
          <w:rFonts w:cstheme="minorHAnsi"/>
        </w:rPr>
        <w:t>Regulation 40:</w:t>
      </w:r>
      <w:r w:rsidRPr="00DA338C">
        <w:rPr>
          <w:rFonts w:cstheme="minorHAnsi"/>
        </w:rPr>
        <w:tab/>
        <w:t>Concession holder to ensure provision for observer and equipment.</w:t>
      </w:r>
    </w:p>
    <w:p w14:paraId="0DCD5F2C" w14:textId="77777777" w:rsidR="00D315B7" w:rsidRPr="00DA338C" w:rsidRDefault="00F327C9">
      <w:pPr>
        <w:widowControl w:val="0"/>
        <w:autoSpaceDE w:val="0"/>
        <w:autoSpaceDN w:val="0"/>
        <w:adjustRightInd w:val="0"/>
        <w:spacing w:line="252" w:lineRule="auto"/>
        <w:ind w:left="2880" w:hanging="2160"/>
        <w:rPr>
          <w:rFonts w:cstheme="minorHAnsi"/>
        </w:rPr>
      </w:pPr>
      <w:r w:rsidRPr="00DA338C">
        <w:rPr>
          <w:rFonts w:cstheme="minorHAnsi"/>
        </w:rPr>
        <w:t>Regulation 41:</w:t>
      </w:r>
      <w:r w:rsidRPr="00DA338C">
        <w:rPr>
          <w:rFonts w:cstheme="minorHAnsi"/>
        </w:rPr>
        <w:tab/>
        <w:t>Concession holder to ensure observer is able to perform functions.</w:t>
      </w:r>
    </w:p>
    <w:p w14:paraId="64622B8F" w14:textId="7A4D5C46" w:rsidR="003F0F02" w:rsidRPr="0045241E" w:rsidRDefault="003F0F02" w:rsidP="003F0F02">
      <w:pPr>
        <w:widowControl w:val="0"/>
        <w:autoSpaceDE w:val="0"/>
        <w:autoSpaceDN w:val="0"/>
        <w:adjustRightInd w:val="0"/>
        <w:spacing w:before="60" w:after="60" w:line="276" w:lineRule="auto"/>
        <w:ind w:left="2165" w:hanging="1445"/>
        <w:rPr>
          <w:rFonts w:cstheme="minorHAnsi"/>
        </w:rPr>
      </w:pPr>
      <w:r w:rsidRPr="0045241E">
        <w:rPr>
          <w:rFonts w:cstheme="minorHAnsi"/>
        </w:rPr>
        <w:t>Regulation 43:</w:t>
      </w:r>
      <w:r w:rsidRPr="0045241E">
        <w:rPr>
          <w:rFonts w:cstheme="minorHAnsi"/>
        </w:rPr>
        <w:tab/>
      </w:r>
      <w:r>
        <w:rPr>
          <w:rFonts w:cstheme="minorHAnsi"/>
        </w:rPr>
        <w:tab/>
      </w:r>
      <w:r w:rsidRPr="0045241E">
        <w:rPr>
          <w:rFonts w:cstheme="minorHAnsi"/>
        </w:rPr>
        <w:t>Fish to be disposed of to fish receiver permit holder*</w:t>
      </w:r>
    </w:p>
    <w:p w14:paraId="1AC8C672" w14:textId="5AF6C749"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Regulation 44-65:</w:t>
      </w:r>
      <w:r w:rsidRPr="00DA338C">
        <w:rPr>
          <w:rFonts w:cstheme="minorHAnsi"/>
        </w:rPr>
        <w:tab/>
        <w:t>Catch limits.*</w:t>
      </w:r>
    </w:p>
    <w:p w14:paraId="2371C461" w14:textId="77777777"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Regulation 66-68:</w:t>
      </w:r>
      <w:r w:rsidRPr="00DA338C">
        <w:rPr>
          <w:rFonts w:cstheme="minorHAnsi"/>
        </w:rPr>
        <w:tab/>
        <w:t>Fish processing during a trip.</w:t>
      </w:r>
    </w:p>
    <w:p w14:paraId="5E878338" w14:textId="77777777"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lastRenderedPageBreak/>
        <w:t>Regulation 70:</w:t>
      </w:r>
      <w:r w:rsidRPr="00DA338C">
        <w:rPr>
          <w:rFonts w:cstheme="minorHAnsi"/>
        </w:rPr>
        <w:tab/>
      </w:r>
      <w:r w:rsidRPr="00DA338C">
        <w:rPr>
          <w:rFonts w:cstheme="minorHAnsi"/>
        </w:rPr>
        <w:tab/>
        <w:t>No interaction with protected organism.</w:t>
      </w:r>
    </w:p>
    <w:p w14:paraId="0FC1EE36" w14:textId="77777777"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Regulation 71:</w:t>
      </w:r>
      <w:r w:rsidRPr="00DA338C">
        <w:rPr>
          <w:rFonts w:cstheme="minorHAnsi"/>
        </w:rPr>
        <w:tab/>
      </w:r>
      <w:r w:rsidRPr="00DA338C">
        <w:rPr>
          <w:rFonts w:cstheme="minorHAnsi"/>
        </w:rPr>
        <w:tab/>
        <w:t>Reporting interaction with protected organism.</w:t>
      </w:r>
    </w:p>
    <w:p w14:paraId="1DDC528E" w14:textId="7DEF5274"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Regulation 72:</w:t>
      </w:r>
      <w:r w:rsidRPr="00DA338C">
        <w:rPr>
          <w:rFonts w:cstheme="minorHAnsi"/>
        </w:rPr>
        <w:tab/>
      </w:r>
      <w:r w:rsidRPr="00DA338C">
        <w:rPr>
          <w:rFonts w:cstheme="minorHAnsi"/>
        </w:rPr>
        <w:tab/>
        <w:t>Requirements if protected organism is injured by interaction.</w:t>
      </w:r>
    </w:p>
    <w:p w14:paraId="2857C942" w14:textId="3A279090" w:rsidR="00D315B7" w:rsidRPr="00DA338C" w:rsidRDefault="00F327C9">
      <w:pPr>
        <w:widowControl w:val="0"/>
        <w:autoSpaceDE w:val="0"/>
        <w:autoSpaceDN w:val="0"/>
        <w:adjustRightInd w:val="0"/>
        <w:spacing w:line="252" w:lineRule="auto"/>
        <w:ind w:left="720"/>
        <w:rPr>
          <w:rFonts w:cstheme="minorHAnsi"/>
        </w:rPr>
      </w:pPr>
      <w:r w:rsidRPr="00DA338C">
        <w:rPr>
          <w:rFonts w:cstheme="minorHAnsi"/>
        </w:rPr>
        <w:t>Regulation 73:</w:t>
      </w:r>
      <w:r w:rsidRPr="00DA338C">
        <w:rPr>
          <w:rFonts w:cstheme="minorHAnsi"/>
        </w:rPr>
        <w:tab/>
      </w:r>
      <w:r w:rsidRPr="00DA338C">
        <w:rPr>
          <w:rFonts w:cstheme="minorHAnsi"/>
        </w:rPr>
        <w:tab/>
        <w:t>Requirements if protected organism killed by interaction.</w:t>
      </w:r>
    </w:p>
    <w:p w14:paraId="4AD0C13E" w14:textId="77777777" w:rsidR="00D315B7" w:rsidRPr="00DA338C" w:rsidRDefault="00F327C9">
      <w:pPr>
        <w:widowControl w:val="0"/>
        <w:autoSpaceDE w:val="0"/>
        <w:autoSpaceDN w:val="0"/>
        <w:adjustRightInd w:val="0"/>
        <w:spacing w:line="252" w:lineRule="auto"/>
        <w:ind w:firstLine="720"/>
        <w:rPr>
          <w:rFonts w:cstheme="minorHAnsi"/>
        </w:rPr>
      </w:pPr>
      <w:r w:rsidRPr="00DA338C">
        <w:rPr>
          <w:rFonts w:cstheme="minorHAnsi"/>
        </w:rPr>
        <w:t>* not applicable to some concessions</w:t>
      </w:r>
    </w:p>
    <w:p w14:paraId="45924050" w14:textId="77777777"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Definitions</w:t>
      </w:r>
    </w:p>
    <w:p w14:paraId="16BA2045" w14:textId="77777777" w:rsidR="00D315B7" w:rsidRPr="00DA338C" w:rsidRDefault="00F327C9">
      <w:pPr>
        <w:widowControl w:val="0"/>
        <w:autoSpaceDE w:val="0"/>
        <w:autoSpaceDN w:val="0"/>
        <w:adjustRightInd w:val="0"/>
        <w:spacing w:line="252" w:lineRule="auto"/>
        <w:rPr>
          <w:rFonts w:cstheme="minorHAnsi"/>
        </w:rPr>
      </w:pPr>
      <w:r w:rsidRPr="00DA338C">
        <w:rPr>
          <w:rFonts w:cstheme="minorHAnsi"/>
        </w:rPr>
        <w:t>Where mentioned in these conditions:</w:t>
      </w:r>
    </w:p>
    <w:p w14:paraId="7D74BD6C" w14:textId="32F0ED84" w:rsidR="00D315B7" w:rsidRDefault="00F327C9">
      <w:pPr>
        <w:widowControl w:val="0"/>
        <w:autoSpaceDE w:val="0"/>
        <w:autoSpaceDN w:val="0"/>
        <w:adjustRightInd w:val="0"/>
        <w:spacing w:line="252" w:lineRule="auto"/>
        <w:rPr>
          <w:rFonts w:cstheme="minorHAnsi"/>
        </w:rPr>
      </w:pPr>
      <w:r w:rsidRPr="00DA338C">
        <w:rPr>
          <w:rFonts w:cstheme="minorHAnsi"/>
        </w:rPr>
        <w:t>‘</w:t>
      </w:r>
      <w:r w:rsidRPr="00845F49">
        <w:rPr>
          <w:rFonts w:cstheme="minorHAnsi"/>
          <w:b/>
        </w:rPr>
        <w:t>Landed</w:t>
      </w:r>
      <w:r w:rsidRPr="00DA338C">
        <w:rPr>
          <w:rFonts w:cstheme="minorHAnsi"/>
        </w:rPr>
        <w:t>’ means the act of having brought fish to land or shore.</w:t>
      </w:r>
    </w:p>
    <w:p w14:paraId="5FD4B10D" w14:textId="5625A5FE" w:rsidR="00600A97" w:rsidRPr="00600A97" w:rsidRDefault="00600A97">
      <w:pPr>
        <w:widowControl w:val="0"/>
        <w:autoSpaceDE w:val="0"/>
        <w:autoSpaceDN w:val="0"/>
        <w:adjustRightInd w:val="0"/>
        <w:spacing w:line="252" w:lineRule="auto"/>
        <w:rPr>
          <w:rFonts w:cstheme="minorHAnsi"/>
        </w:rPr>
      </w:pPr>
      <w:r>
        <w:rPr>
          <w:rFonts w:cstheme="minorHAnsi"/>
        </w:rPr>
        <w:t>‘</w:t>
      </w:r>
      <w:r w:rsidRPr="00845F49">
        <w:rPr>
          <w:rFonts w:cstheme="minorHAnsi"/>
          <w:b/>
        </w:rPr>
        <w:t>Automatic baiting equipment’</w:t>
      </w:r>
      <w:r w:rsidRPr="00600A97">
        <w:rPr>
          <w:rFonts w:cstheme="minorHAnsi"/>
        </w:rPr>
        <w:t xml:space="preserve"> </w:t>
      </w:r>
      <w:r w:rsidRPr="00600A97">
        <w:rPr>
          <w:rFonts w:eastAsia="Arial" w:cstheme="minorHAnsi"/>
        </w:rPr>
        <w:t>means</w:t>
      </w:r>
      <w:r w:rsidR="006C0B1E">
        <w:rPr>
          <w:rFonts w:eastAsia="Arial" w:cstheme="minorHAnsi"/>
        </w:rPr>
        <w:t xml:space="preserve"> </w:t>
      </w:r>
      <w:r w:rsidRPr="00600A97">
        <w:rPr>
          <w:rFonts w:eastAsia="Arial" w:cstheme="minorHAnsi"/>
        </w:rPr>
        <w:t>any</w:t>
      </w:r>
      <w:r w:rsidR="008D472F">
        <w:rPr>
          <w:rFonts w:eastAsia="Arial" w:cstheme="minorHAnsi"/>
        </w:rPr>
        <w:t xml:space="preserve"> </w:t>
      </w:r>
      <w:r w:rsidRPr="00600A97">
        <w:rPr>
          <w:rFonts w:eastAsia="Arial" w:cstheme="minorHAnsi"/>
        </w:rPr>
        <w:t>mechanical</w:t>
      </w:r>
      <w:r w:rsidR="008D472F">
        <w:rPr>
          <w:rFonts w:eastAsia="Arial" w:cstheme="minorHAnsi"/>
        </w:rPr>
        <w:t xml:space="preserve"> </w:t>
      </w:r>
      <w:r w:rsidRPr="00600A97">
        <w:rPr>
          <w:rFonts w:eastAsia="Arial" w:cstheme="minorHAnsi"/>
        </w:rPr>
        <w:t>operation</w:t>
      </w:r>
      <w:r w:rsidR="008D472F">
        <w:rPr>
          <w:rFonts w:eastAsia="Arial" w:cstheme="minorHAnsi"/>
        </w:rPr>
        <w:t xml:space="preserve"> </w:t>
      </w:r>
      <w:r w:rsidRPr="00600A97">
        <w:rPr>
          <w:rFonts w:eastAsia="Arial" w:cstheme="minorHAnsi"/>
        </w:rPr>
        <w:t>that</w:t>
      </w:r>
      <w:r w:rsidR="008D472F">
        <w:rPr>
          <w:rFonts w:eastAsia="Arial" w:cstheme="minorHAnsi"/>
        </w:rPr>
        <w:t xml:space="preserve"> </w:t>
      </w:r>
      <w:r w:rsidRPr="00600A97">
        <w:rPr>
          <w:rFonts w:eastAsia="Arial" w:cstheme="minorHAnsi"/>
        </w:rPr>
        <w:t>automatically positions</w:t>
      </w:r>
      <w:r w:rsidR="008D472F">
        <w:rPr>
          <w:rFonts w:eastAsia="Arial" w:cstheme="minorHAnsi"/>
        </w:rPr>
        <w:t xml:space="preserve"> </w:t>
      </w:r>
      <w:r w:rsidRPr="00600A97">
        <w:rPr>
          <w:rFonts w:eastAsia="Arial" w:cstheme="minorHAnsi"/>
        </w:rPr>
        <w:t>bait</w:t>
      </w:r>
      <w:r w:rsidR="008D472F">
        <w:rPr>
          <w:rFonts w:eastAsia="Arial" w:cstheme="minorHAnsi"/>
        </w:rPr>
        <w:t xml:space="preserve"> </w:t>
      </w:r>
      <w:r w:rsidRPr="00600A97">
        <w:rPr>
          <w:rFonts w:eastAsia="Arial" w:cstheme="minorHAnsi"/>
        </w:rPr>
        <w:t>on</w:t>
      </w:r>
      <w:r w:rsidR="00D5166E">
        <w:rPr>
          <w:rFonts w:eastAsia="Arial" w:cstheme="minorHAnsi"/>
        </w:rPr>
        <w:t xml:space="preserve"> </w:t>
      </w:r>
      <w:r w:rsidRPr="00600A97">
        <w:rPr>
          <w:rFonts w:eastAsia="Arial" w:cstheme="minorHAnsi"/>
        </w:rPr>
        <w:t>the</w:t>
      </w:r>
      <w:r w:rsidR="00D5166E">
        <w:rPr>
          <w:rFonts w:eastAsia="Arial" w:cstheme="minorHAnsi"/>
        </w:rPr>
        <w:t xml:space="preserve"> </w:t>
      </w:r>
      <w:r w:rsidRPr="00600A97">
        <w:rPr>
          <w:rFonts w:eastAsia="Arial" w:cstheme="minorHAnsi"/>
        </w:rPr>
        <w:t>hooks</w:t>
      </w:r>
      <w:r w:rsidR="00D5166E">
        <w:rPr>
          <w:rFonts w:eastAsia="Arial" w:cstheme="minorHAnsi"/>
        </w:rPr>
        <w:t xml:space="preserve"> </w:t>
      </w:r>
      <w:r w:rsidRPr="00600A97">
        <w:rPr>
          <w:rFonts w:eastAsia="Arial" w:cstheme="minorHAnsi"/>
        </w:rPr>
        <w:t>without</w:t>
      </w:r>
      <w:r w:rsidR="00D5166E">
        <w:rPr>
          <w:rFonts w:eastAsia="Arial" w:cstheme="minorHAnsi"/>
        </w:rPr>
        <w:t xml:space="preserve"> </w:t>
      </w:r>
      <w:r w:rsidRPr="00600A97">
        <w:rPr>
          <w:rFonts w:eastAsia="Arial" w:cstheme="minorHAnsi"/>
        </w:rPr>
        <w:t>the</w:t>
      </w:r>
      <w:r w:rsidR="00D5166E">
        <w:rPr>
          <w:rFonts w:eastAsia="Arial" w:cstheme="minorHAnsi"/>
        </w:rPr>
        <w:t xml:space="preserve"> </w:t>
      </w:r>
      <w:r w:rsidRPr="00600A97">
        <w:rPr>
          <w:rFonts w:eastAsia="Arial" w:cstheme="minorHAnsi"/>
        </w:rPr>
        <w:t>need</w:t>
      </w:r>
      <w:r w:rsidR="00D5166E">
        <w:rPr>
          <w:rFonts w:eastAsia="Arial" w:cstheme="minorHAnsi"/>
        </w:rPr>
        <w:t xml:space="preserve"> </w:t>
      </w:r>
      <w:r w:rsidRPr="00600A97">
        <w:rPr>
          <w:rFonts w:eastAsia="Arial" w:cstheme="minorHAnsi"/>
        </w:rPr>
        <w:t>for</w:t>
      </w:r>
      <w:r w:rsidR="00D5166E">
        <w:rPr>
          <w:rFonts w:eastAsia="Arial" w:cstheme="minorHAnsi"/>
        </w:rPr>
        <w:t xml:space="preserve"> </w:t>
      </w:r>
      <w:r w:rsidRPr="00600A97">
        <w:rPr>
          <w:rFonts w:eastAsia="Arial" w:cstheme="minorHAnsi"/>
        </w:rPr>
        <w:t>each</w:t>
      </w:r>
      <w:r w:rsidR="00D5166E">
        <w:rPr>
          <w:rFonts w:eastAsia="Arial" w:cstheme="minorHAnsi"/>
        </w:rPr>
        <w:t xml:space="preserve"> </w:t>
      </w:r>
      <w:r w:rsidRPr="00600A97">
        <w:rPr>
          <w:rFonts w:eastAsia="Arial" w:cstheme="minorHAnsi"/>
        </w:rPr>
        <w:t>hook/snood</w:t>
      </w:r>
      <w:r w:rsidR="00D5166E">
        <w:rPr>
          <w:rFonts w:eastAsia="Arial" w:cstheme="minorHAnsi"/>
        </w:rPr>
        <w:t xml:space="preserve"> </w:t>
      </w:r>
      <w:r w:rsidRPr="00600A97">
        <w:rPr>
          <w:rFonts w:eastAsia="Arial" w:cstheme="minorHAnsi"/>
        </w:rPr>
        <w:t>to</w:t>
      </w:r>
      <w:r w:rsidR="00D5166E">
        <w:rPr>
          <w:rFonts w:eastAsia="Arial" w:cstheme="minorHAnsi"/>
        </w:rPr>
        <w:t xml:space="preserve"> </w:t>
      </w:r>
      <w:r w:rsidRPr="00600A97">
        <w:rPr>
          <w:rFonts w:eastAsia="Arial" w:cstheme="minorHAnsi"/>
        </w:rPr>
        <w:t>be</w:t>
      </w:r>
      <w:r w:rsidR="00D5166E">
        <w:rPr>
          <w:rFonts w:eastAsia="Arial" w:cstheme="minorHAnsi"/>
        </w:rPr>
        <w:t xml:space="preserve"> </w:t>
      </w:r>
      <w:r w:rsidRPr="00600A97">
        <w:rPr>
          <w:rFonts w:eastAsia="Arial" w:cstheme="minorHAnsi"/>
        </w:rPr>
        <w:t>individually</w:t>
      </w:r>
      <w:r w:rsidR="00D5166E">
        <w:rPr>
          <w:rFonts w:eastAsia="Arial" w:cstheme="minorHAnsi"/>
        </w:rPr>
        <w:t xml:space="preserve"> </w:t>
      </w:r>
      <w:r w:rsidRPr="00600A97">
        <w:rPr>
          <w:rFonts w:eastAsia="Arial" w:cstheme="minorHAnsi"/>
        </w:rPr>
        <w:t>clipped</w:t>
      </w:r>
      <w:r w:rsidR="00D5166E">
        <w:rPr>
          <w:rFonts w:eastAsia="Arial" w:cstheme="minorHAnsi"/>
        </w:rPr>
        <w:t xml:space="preserve"> </w:t>
      </w:r>
      <w:r w:rsidRPr="00600A97">
        <w:rPr>
          <w:rFonts w:eastAsia="Arial" w:cstheme="minorHAnsi"/>
        </w:rPr>
        <w:t>onto</w:t>
      </w:r>
      <w:r w:rsidR="00D5166E">
        <w:rPr>
          <w:rFonts w:eastAsia="Arial" w:cstheme="minorHAnsi"/>
        </w:rPr>
        <w:t xml:space="preserve"> </w:t>
      </w:r>
      <w:r w:rsidRPr="00600A97">
        <w:rPr>
          <w:rFonts w:eastAsia="Arial" w:cstheme="minorHAnsi"/>
        </w:rPr>
        <w:t>the</w:t>
      </w:r>
      <w:r w:rsidR="00D5166E">
        <w:rPr>
          <w:rFonts w:eastAsia="Arial" w:cstheme="minorHAnsi"/>
        </w:rPr>
        <w:t xml:space="preserve"> </w:t>
      </w:r>
      <w:r w:rsidRPr="00600A97">
        <w:rPr>
          <w:rFonts w:eastAsia="Arial" w:cstheme="minorHAnsi"/>
        </w:rPr>
        <w:t>mainline</w:t>
      </w:r>
      <w:r w:rsidR="00D5166E">
        <w:rPr>
          <w:rFonts w:eastAsia="Arial" w:cstheme="minorHAnsi"/>
        </w:rPr>
        <w:t xml:space="preserve"> </w:t>
      </w:r>
      <w:r w:rsidRPr="00600A97">
        <w:rPr>
          <w:rFonts w:eastAsia="Arial" w:cstheme="minorHAnsi"/>
        </w:rPr>
        <w:t>directly</w:t>
      </w:r>
      <w:r w:rsidR="00D5166E">
        <w:rPr>
          <w:rFonts w:eastAsia="Arial" w:cstheme="minorHAnsi"/>
        </w:rPr>
        <w:t xml:space="preserve"> </w:t>
      </w:r>
      <w:r w:rsidRPr="00600A97">
        <w:rPr>
          <w:rFonts w:eastAsia="Arial" w:cstheme="minorHAnsi"/>
        </w:rPr>
        <w:t>by</w:t>
      </w:r>
      <w:r w:rsidR="00D5166E">
        <w:rPr>
          <w:rFonts w:eastAsia="Arial" w:cstheme="minorHAnsi"/>
        </w:rPr>
        <w:t xml:space="preserve"> </w:t>
      </w:r>
      <w:r w:rsidRPr="00600A97">
        <w:rPr>
          <w:rFonts w:eastAsia="Arial" w:cstheme="minorHAnsi"/>
        </w:rPr>
        <w:t>hand</w:t>
      </w:r>
      <w:r w:rsidR="00D5166E">
        <w:rPr>
          <w:rFonts w:eastAsia="Arial" w:cstheme="minorHAnsi"/>
        </w:rPr>
        <w:t xml:space="preserve"> </w:t>
      </w:r>
      <w:r w:rsidRPr="00600A97">
        <w:rPr>
          <w:rFonts w:eastAsia="Arial" w:cstheme="minorHAnsi"/>
        </w:rPr>
        <w:t>during</w:t>
      </w:r>
      <w:r w:rsidR="00D5166E">
        <w:rPr>
          <w:rFonts w:eastAsia="Arial" w:cstheme="minorHAnsi"/>
        </w:rPr>
        <w:t xml:space="preserve"> </w:t>
      </w:r>
      <w:r w:rsidRPr="00600A97">
        <w:rPr>
          <w:rFonts w:eastAsia="Arial" w:cstheme="minorHAnsi"/>
        </w:rPr>
        <w:t>the</w:t>
      </w:r>
      <w:r w:rsidR="00D5166E">
        <w:rPr>
          <w:rFonts w:eastAsia="Arial" w:cstheme="minorHAnsi"/>
        </w:rPr>
        <w:t xml:space="preserve"> </w:t>
      </w:r>
      <w:r w:rsidRPr="00600A97">
        <w:rPr>
          <w:rFonts w:eastAsia="Arial" w:cstheme="minorHAnsi"/>
        </w:rPr>
        <w:t>setting</w:t>
      </w:r>
      <w:r w:rsidR="00D5166E">
        <w:rPr>
          <w:rFonts w:eastAsia="Arial" w:cstheme="minorHAnsi"/>
        </w:rPr>
        <w:t xml:space="preserve"> </w:t>
      </w:r>
      <w:r w:rsidRPr="00600A97">
        <w:rPr>
          <w:rFonts w:eastAsia="Arial" w:cstheme="minorHAnsi"/>
        </w:rPr>
        <w:t>of</w:t>
      </w:r>
      <w:r w:rsidR="00D5166E">
        <w:rPr>
          <w:rFonts w:eastAsia="Arial" w:cstheme="minorHAnsi"/>
        </w:rPr>
        <w:t xml:space="preserve"> </w:t>
      </w:r>
      <w:r w:rsidRPr="00600A97">
        <w:rPr>
          <w:rFonts w:eastAsia="Arial" w:cstheme="minorHAnsi"/>
        </w:rPr>
        <w:t>the</w:t>
      </w:r>
      <w:r w:rsidR="00D5166E">
        <w:rPr>
          <w:rFonts w:eastAsia="Arial" w:cstheme="minorHAnsi"/>
        </w:rPr>
        <w:t xml:space="preserve"> </w:t>
      </w:r>
      <w:r w:rsidRPr="00600A97">
        <w:rPr>
          <w:rFonts w:eastAsia="Arial" w:cstheme="minorHAnsi"/>
        </w:rPr>
        <w:t>gear.</w:t>
      </w:r>
    </w:p>
    <w:p w14:paraId="0293C795" w14:textId="77777777"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 xml:space="preserve">Species limitations </w:t>
      </w:r>
    </w:p>
    <w:p w14:paraId="7A5C4F9B" w14:textId="5E5C34F8" w:rsidR="00D315B7" w:rsidRPr="005E29D8" w:rsidRDefault="00F327C9" w:rsidP="005E29D8">
      <w:pPr>
        <w:pStyle w:val="ListParagraph"/>
        <w:widowControl w:val="0"/>
        <w:numPr>
          <w:ilvl w:val="0"/>
          <w:numId w:val="1"/>
        </w:numPr>
        <w:autoSpaceDE w:val="0"/>
        <w:autoSpaceDN w:val="0"/>
        <w:adjustRightInd w:val="0"/>
        <w:spacing w:before="120" w:after="200" w:line="252" w:lineRule="auto"/>
        <w:contextualSpacing w:val="0"/>
      </w:pPr>
      <w:r w:rsidRPr="005E29D8">
        <w:t>Any take of the following Eastern Tuna and Billfish Fishery quota species is to be taken in accordance with the Eastern Tuna and Billfish Fishery Management Plan 2010:</w:t>
      </w:r>
    </w:p>
    <w:p w14:paraId="4266DB28" w14:textId="42D22090"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(a)</w:t>
      </w:r>
      <w:r w:rsidRPr="00DA338C">
        <w:rPr>
          <w:rFonts w:cstheme="minorHAnsi"/>
        </w:rPr>
        <w:tab/>
      </w:r>
      <w:r w:rsidR="00745038" w:rsidRPr="00DA338C">
        <w:rPr>
          <w:rFonts w:cstheme="minorHAnsi"/>
        </w:rPr>
        <w:t>a</w:t>
      </w:r>
      <w:r w:rsidRPr="00DA338C">
        <w:rPr>
          <w:rFonts w:cstheme="minorHAnsi"/>
        </w:rPr>
        <w:t>lbacore tuna (</w:t>
      </w:r>
      <w:r w:rsidRPr="00DA338C">
        <w:rPr>
          <w:rFonts w:cstheme="minorHAnsi"/>
          <w:i/>
          <w:iCs/>
        </w:rPr>
        <w:t>Thunnus alalunga</w:t>
      </w:r>
      <w:r w:rsidRPr="00DA338C">
        <w:rPr>
          <w:rFonts w:cstheme="minorHAnsi"/>
        </w:rPr>
        <w:t>)</w:t>
      </w:r>
      <w:r w:rsidR="00717071">
        <w:rPr>
          <w:rFonts w:cstheme="minorHAnsi"/>
        </w:rPr>
        <w:t>;</w:t>
      </w:r>
    </w:p>
    <w:p w14:paraId="7EF26305" w14:textId="1238016B"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r>
      <w:r w:rsidR="00745038" w:rsidRPr="00DA338C">
        <w:rPr>
          <w:rFonts w:cstheme="minorHAnsi"/>
        </w:rPr>
        <w:t>b</w:t>
      </w:r>
      <w:r w:rsidRPr="00DA338C">
        <w:rPr>
          <w:rFonts w:cstheme="minorHAnsi"/>
        </w:rPr>
        <w:t>igeye tuna (</w:t>
      </w:r>
      <w:r w:rsidRPr="00DA338C">
        <w:rPr>
          <w:rFonts w:cstheme="minorHAnsi"/>
          <w:i/>
          <w:iCs/>
        </w:rPr>
        <w:t>Thunnus obesus</w:t>
      </w:r>
      <w:r w:rsidRPr="00DA338C">
        <w:rPr>
          <w:rFonts w:cstheme="minorHAnsi"/>
        </w:rPr>
        <w:t>)</w:t>
      </w:r>
      <w:r w:rsidR="00717071">
        <w:rPr>
          <w:rFonts w:cstheme="minorHAnsi"/>
        </w:rPr>
        <w:t>;</w:t>
      </w:r>
    </w:p>
    <w:p w14:paraId="33CDC0AF" w14:textId="099B15D4"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(c)</w:t>
      </w:r>
      <w:r w:rsidRPr="00DA338C">
        <w:rPr>
          <w:rFonts w:cstheme="minorHAnsi"/>
        </w:rPr>
        <w:tab/>
      </w:r>
      <w:r w:rsidR="00745038" w:rsidRPr="00DA338C">
        <w:rPr>
          <w:rFonts w:cstheme="minorHAnsi"/>
        </w:rPr>
        <w:t>b</w:t>
      </w:r>
      <w:r w:rsidRPr="00DA338C">
        <w:rPr>
          <w:rFonts w:cstheme="minorHAnsi"/>
        </w:rPr>
        <w:t>roadbill swordfish (</w:t>
      </w:r>
      <w:r w:rsidRPr="00DA338C">
        <w:rPr>
          <w:rFonts w:cstheme="minorHAnsi"/>
          <w:i/>
          <w:iCs/>
        </w:rPr>
        <w:t>Xiphias gladius</w:t>
      </w:r>
      <w:r w:rsidRPr="00DA338C">
        <w:rPr>
          <w:rFonts w:cstheme="minorHAnsi"/>
        </w:rPr>
        <w:t>)</w:t>
      </w:r>
      <w:r w:rsidR="00717071">
        <w:rPr>
          <w:rFonts w:cstheme="minorHAnsi"/>
        </w:rPr>
        <w:t>;</w:t>
      </w:r>
    </w:p>
    <w:p w14:paraId="7765DBCD" w14:textId="31477FCC"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(d)</w:t>
      </w:r>
      <w:r w:rsidRPr="00DA338C">
        <w:rPr>
          <w:rFonts w:cstheme="minorHAnsi"/>
        </w:rPr>
        <w:tab/>
      </w:r>
      <w:r w:rsidR="00745038" w:rsidRPr="00DA338C">
        <w:rPr>
          <w:rFonts w:cstheme="minorHAnsi"/>
        </w:rPr>
        <w:t>s</w:t>
      </w:r>
      <w:r w:rsidRPr="00DA338C">
        <w:rPr>
          <w:rFonts w:cstheme="minorHAnsi"/>
        </w:rPr>
        <w:t>triped marlin (</w:t>
      </w:r>
      <w:r w:rsidRPr="00DA338C">
        <w:rPr>
          <w:rFonts w:cstheme="minorHAnsi"/>
          <w:i/>
          <w:iCs/>
        </w:rPr>
        <w:t>Tetrapturus audax</w:t>
      </w:r>
      <w:r w:rsidRPr="00DA338C">
        <w:rPr>
          <w:rFonts w:cstheme="minorHAnsi"/>
        </w:rPr>
        <w:t>)</w:t>
      </w:r>
      <w:r w:rsidR="00717071">
        <w:rPr>
          <w:rFonts w:cstheme="minorHAnsi"/>
        </w:rPr>
        <w:t>; and</w:t>
      </w:r>
    </w:p>
    <w:p w14:paraId="19AE4CB3" w14:textId="02CE721A" w:rsidR="00D315B7" w:rsidRPr="00DA338C" w:rsidRDefault="00F327C9">
      <w:pPr>
        <w:widowControl w:val="0"/>
        <w:autoSpaceDE w:val="0"/>
        <w:autoSpaceDN w:val="0"/>
        <w:adjustRightInd w:val="0"/>
        <w:spacing w:before="60" w:after="200" w:line="252" w:lineRule="auto"/>
        <w:ind w:left="1418" w:hanging="567"/>
        <w:rPr>
          <w:rFonts w:cstheme="minorHAnsi"/>
        </w:rPr>
      </w:pPr>
      <w:r w:rsidRPr="00DA338C">
        <w:rPr>
          <w:rFonts w:cstheme="minorHAnsi"/>
        </w:rPr>
        <w:t>(e)</w:t>
      </w:r>
      <w:r w:rsidRPr="00DA338C">
        <w:rPr>
          <w:rFonts w:cstheme="minorHAnsi"/>
        </w:rPr>
        <w:tab/>
      </w:r>
      <w:r w:rsidR="00745038" w:rsidRPr="00DA338C">
        <w:rPr>
          <w:rFonts w:cstheme="minorHAnsi"/>
        </w:rPr>
        <w:t>y</w:t>
      </w:r>
      <w:r w:rsidRPr="00DA338C">
        <w:rPr>
          <w:rFonts w:cstheme="minorHAnsi"/>
        </w:rPr>
        <w:t>ellowfin tuna (</w:t>
      </w:r>
      <w:r w:rsidRPr="00DA338C">
        <w:rPr>
          <w:rFonts w:cstheme="minorHAnsi"/>
          <w:i/>
          <w:iCs/>
        </w:rPr>
        <w:t>Thunnus albacares</w:t>
      </w:r>
      <w:r w:rsidRPr="00DA338C">
        <w:rPr>
          <w:rFonts w:cstheme="minorHAnsi"/>
        </w:rPr>
        <w:t>).</w:t>
      </w:r>
    </w:p>
    <w:p w14:paraId="4690C648" w14:textId="5B7FE351" w:rsidR="000260AF" w:rsidRPr="005E29D8" w:rsidRDefault="00F327C9" w:rsidP="005E29D8">
      <w:pPr>
        <w:pStyle w:val="ListParagraph"/>
        <w:widowControl w:val="0"/>
        <w:numPr>
          <w:ilvl w:val="0"/>
          <w:numId w:val="1"/>
        </w:numPr>
        <w:autoSpaceDE w:val="0"/>
        <w:autoSpaceDN w:val="0"/>
        <w:adjustRightInd w:val="0"/>
        <w:spacing w:before="120" w:after="200" w:line="252" w:lineRule="auto"/>
        <w:contextualSpacing w:val="0"/>
      </w:pPr>
      <w:r w:rsidRPr="005E29D8">
        <w:t xml:space="preserve">The holder must not take any species of rock lobster (family Palinuridae) or abalone (family Haliotidae) unless taken under the authority of a State concession. </w:t>
      </w:r>
    </w:p>
    <w:p w14:paraId="3515C4ED" w14:textId="5E2C9482" w:rsidR="00821D2F" w:rsidRPr="00821D2F" w:rsidRDefault="00821D2F" w:rsidP="00821D2F">
      <w:pPr>
        <w:pStyle w:val="ListParagraph"/>
        <w:widowControl w:val="0"/>
        <w:numPr>
          <w:ilvl w:val="0"/>
          <w:numId w:val="1"/>
        </w:numPr>
        <w:autoSpaceDE w:val="0"/>
        <w:autoSpaceDN w:val="0"/>
        <w:adjustRightInd w:val="0"/>
        <w:spacing w:before="120" w:after="200" w:line="252" w:lineRule="auto"/>
        <w:contextualSpacing w:val="0"/>
      </w:pPr>
      <w:r w:rsidRPr="008D61CD">
        <w:t>The holder must not retain Australian longnose skate (Dentiraja confusa), grey skate (Dipturus canutus), or eastern angelshark (Squatina albipunctata).</w:t>
      </w:r>
    </w:p>
    <w:p w14:paraId="2B3D6F03" w14:textId="3105E246" w:rsidR="00F07759" w:rsidRPr="00EE1B95" w:rsidRDefault="00F07759" w:rsidP="00A23079">
      <w:pPr>
        <w:widowControl w:val="0"/>
        <w:autoSpaceDE w:val="0"/>
        <w:autoSpaceDN w:val="0"/>
        <w:adjustRightInd w:val="0"/>
        <w:spacing w:before="120" w:after="200" w:line="252" w:lineRule="auto"/>
        <w:ind w:left="567" w:hanging="567"/>
        <w:rPr>
          <w:rFonts w:cstheme="minorHAnsi"/>
          <w:b/>
          <w:bCs/>
        </w:rPr>
      </w:pPr>
      <w:r>
        <w:rPr>
          <w:rFonts w:cstheme="minorHAnsi"/>
          <w:b/>
          <w:bCs/>
        </w:rPr>
        <w:t>Snapper</w:t>
      </w:r>
    </w:p>
    <w:p w14:paraId="2214090D" w14:textId="63798758" w:rsidR="00E93AA1" w:rsidRPr="00A00D6F" w:rsidDel="00EA3583" w:rsidRDefault="0038512A" w:rsidP="00C471BB">
      <w:pPr>
        <w:pStyle w:val="ListParagraph"/>
        <w:widowControl w:val="0"/>
        <w:numPr>
          <w:ilvl w:val="0"/>
          <w:numId w:val="1"/>
        </w:numPr>
        <w:autoSpaceDE w:val="0"/>
        <w:autoSpaceDN w:val="0"/>
        <w:adjustRightInd w:val="0"/>
        <w:spacing w:before="120" w:after="200" w:line="252" w:lineRule="auto"/>
        <w:rPr>
          <w:rFonts w:cstheme="minorHAnsi"/>
        </w:rPr>
      </w:pPr>
      <w:r w:rsidRPr="00A00D6F">
        <w:rPr>
          <w:rFonts w:cstheme="minorHAnsi"/>
        </w:rPr>
        <w:t>All snappe</w:t>
      </w:r>
      <w:r w:rsidR="00A03691" w:rsidRPr="00A00D6F">
        <w:rPr>
          <w:rFonts w:cstheme="minorHAnsi"/>
        </w:rPr>
        <w:t>r</w:t>
      </w:r>
      <w:r w:rsidR="00D51705" w:rsidRPr="00A00D6F">
        <w:rPr>
          <w:rFonts w:cstheme="minorHAnsi"/>
        </w:rPr>
        <w:t xml:space="preserve"> </w:t>
      </w:r>
      <w:r w:rsidR="005B594A" w:rsidRPr="00EE1B95" w:rsidDel="00EA3583">
        <w:rPr>
          <w:rFonts w:cstheme="minorHAnsi"/>
        </w:rPr>
        <w:t>(</w:t>
      </w:r>
      <w:r w:rsidR="005B594A" w:rsidRPr="00EE1B95" w:rsidDel="00EA3583">
        <w:rPr>
          <w:rFonts w:cstheme="minorHAnsi"/>
          <w:i/>
          <w:iCs/>
        </w:rPr>
        <w:t>Chrysophrys auratus</w:t>
      </w:r>
      <w:r w:rsidR="005B594A" w:rsidRPr="00EE1B95" w:rsidDel="00EA3583">
        <w:rPr>
          <w:rFonts w:cstheme="minorHAnsi"/>
        </w:rPr>
        <w:t xml:space="preserve">) </w:t>
      </w:r>
      <w:r w:rsidR="00D51705" w:rsidRPr="00A00D6F">
        <w:rPr>
          <w:rFonts w:cstheme="minorHAnsi"/>
        </w:rPr>
        <w:t>are to be unloaded from the nominated vessel at the conclusion of each fishing trip when landing in South Australia.</w:t>
      </w:r>
    </w:p>
    <w:p w14:paraId="621C031F" w14:textId="5ED56776" w:rsidR="00D315B7" w:rsidRPr="00EE1B95" w:rsidRDefault="00F327C9" w:rsidP="00C471BB">
      <w:pPr>
        <w:pStyle w:val="ListParagraph"/>
        <w:widowControl w:val="0"/>
        <w:numPr>
          <w:ilvl w:val="0"/>
          <w:numId w:val="1"/>
        </w:numPr>
        <w:autoSpaceDE w:val="0"/>
        <w:autoSpaceDN w:val="0"/>
        <w:adjustRightInd w:val="0"/>
        <w:spacing w:before="120" w:after="200" w:line="252" w:lineRule="auto"/>
        <w:contextualSpacing w:val="0"/>
        <w:rPr>
          <w:rFonts w:cstheme="minorHAnsi"/>
        </w:rPr>
      </w:pPr>
      <w:r w:rsidRPr="00EE1B95" w:rsidDel="00EA3583">
        <w:rPr>
          <w:rFonts w:cstheme="minorHAnsi"/>
        </w:rPr>
        <w:t>The holder must not retain snapper taken from</w:t>
      </w:r>
      <w:r w:rsidR="00992884" w:rsidRPr="00EE1B95">
        <w:rPr>
          <w:rFonts w:cstheme="minorHAnsi"/>
        </w:rPr>
        <w:t xml:space="preserve"> </w:t>
      </w:r>
      <w:r w:rsidR="007B037A" w:rsidRPr="00EE1B95">
        <w:rPr>
          <w:rFonts w:cstheme="minorHAnsi"/>
        </w:rPr>
        <w:t>the West Coast, Spencer Gulf and Gulf St Vincent/Kangaroo Island Fishing Zones</w:t>
      </w:r>
      <w:r w:rsidRPr="00EE1B95" w:rsidDel="00EA3583">
        <w:rPr>
          <w:rFonts w:cstheme="minorHAnsi"/>
        </w:rPr>
        <w:t>, unless it is taken in waters of the South East</w:t>
      </w:r>
      <w:r w:rsidR="00F4143A" w:rsidRPr="00EE1B95">
        <w:rPr>
          <w:rFonts w:cstheme="minorHAnsi"/>
        </w:rPr>
        <w:t xml:space="preserve"> Fishing zone</w:t>
      </w:r>
      <w:r w:rsidR="00AD0349" w:rsidRPr="00EE1B95">
        <w:rPr>
          <w:rFonts w:cstheme="minorHAnsi"/>
        </w:rPr>
        <w:t xml:space="preserve">, until after </w:t>
      </w:r>
      <w:r w:rsidR="00822F36" w:rsidRPr="00EE1B95">
        <w:rPr>
          <w:rFonts w:cstheme="minorHAnsi"/>
        </w:rPr>
        <w:t>3</w:t>
      </w:r>
      <w:r w:rsidR="007B037A" w:rsidRPr="00EE1B95">
        <w:rPr>
          <w:rFonts w:cstheme="minorHAnsi"/>
        </w:rPr>
        <w:t>0</w:t>
      </w:r>
      <w:r w:rsidR="00822F36" w:rsidRPr="00EE1B95">
        <w:rPr>
          <w:rFonts w:cstheme="minorHAnsi"/>
        </w:rPr>
        <w:t xml:space="preserve"> </w:t>
      </w:r>
      <w:r w:rsidR="007B037A" w:rsidRPr="00EE1B95">
        <w:rPr>
          <w:rFonts w:cstheme="minorHAnsi"/>
        </w:rPr>
        <w:t>June</w:t>
      </w:r>
      <w:r w:rsidR="008617FD" w:rsidRPr="00EE1B95">
        <w:rPr>
          <w:rFonts w:cstheme="minorHAnsi"/>
        </w:rPr>
        <w:t xml:space="preserve"> </w:t>
      </w:r>
      <w:r w:rsidR="00822F36" w:rsidRPr="00EE1B95">
        <w:rPr>
          <w:rFonts w:cstheme="minorHAnsi"/>
        </w:rPr>
        <w:t>202</w:t>
      </w:r>
      <w:r w:rsidR="00737C6E">
        <w:rPr>
          <w:rFonts w:cstheme="minorHAnsi"/>
        </w:rPr>
        <w:t>7</w:t>
      </w:r>
      <w:r w:rsidRPr="00EE1B95" w:rsidDel="00EA3583">
        <w:rPr>
          <w:rFonts w:cstheme="minorHAnsi"/>
        </w:rPr>
        <w:t>.</w:t>
      </w:r>
    </w:p>
    <w:p w14:paraId="0DAA536B" w14:textId="44B3210E" w:rsidR="00937CCF" w:rsidRDefault="00937CCF" w:rsidP="00A00D6F">
      <w:pPr>
        <w:widowControl w:val="0"/>
        <w:autoSpaceDE w:val="0"/>
        <w:autoSpaceDN w:val="0"/>
        <w:adjustRightInd w:val="0"/>
        <w:spacing w:before="120" w:after="200" w:line="276" w:lineRule="auto"/>
        <w:ind w:left="360"/>
        <w:rPr>
          <w:rFonts w:cstheme="minorHAnsi"/>
        </w:rPr>
      </w:pPr>
      <w:r>
        <w:rPr>
          <w:rFonts w:cstheme="minorHAnsi"/>
        </w:rPr>
        <w:t>Any snapper caught in the South East Fishing Zone, or outside South Australian waters, must be recorded in logbooks prior to the vessel entering the snapper closure areas outlined below.</w:t>
      </w:r>
    </w:p>
    <w:p w14:paraId="67B09B58" w14:textId="44E67F19" w:rsidR="00D315B7" w:rsidRDefault="00F327C9" w:rsidP="00A00D6F">
      <w:pPr>
        <w:widowControl w:val="0"/>
        <w:autoSpaceDE w:val="0"/>
        <w:autoSpaceDN w:val="0"/>
        <w:adjustRightInd w:val="0"/>
        <w:spacing w:line="252" w:lineRule="auto"/>
        <w:ind w:left="360"/>
        <w:rPr>
          <w:rFonts w:cstheme="minorHAnsi"/>
        </w:rPr>
      </w:pPr>
      <w:r w:rsidRPr="00DA338C" w:rsidDel="00EA3583">
        <w:rPr>
          <w:rFonts w:cstheme="minorHAnsi"/>
        </w:rPr>
        <w:lastRenderedPageBreak/>
        <w:t xml:space="preserve">For the purpose of these conditions, </w:t>
      </w:r>
      <w:r w:rsidR="00BA70AC">
        <w:rPr>
          <w:rFonts w:cstheme="minorHAnsi"/>
        </w:rPr>
        <w:t xml:space="preserve">the coordinates for these zones are outlined in Regulation 3 of the </w:t>
      </w:r>
      <w:r w:rsidR="00BA70AC" w:rsidRPr="00992884">
        <w:rPr>
          <w:rFonts w:cstheme="minorHAnsi"/>
          <w:i/>
          <w:iCs/>
        </w:rPr>
        <w:t>Fisheries Management (Marine Scalefish Fishery) Regulations 2017</w:t>
      </w:r>
      <w:r w:rsidR="00085557">
        <w:rPr>
          <w:rFonts w:cstheme="minorHAnsi"/>
          <w:i/>
          <w:iCs/>
        </w:rPr>
        <w:t xml:space="preserve"> (South Australia)</w:t>
      </w:r>
      <w:r w:rsidR="0081273F">
        <w:rPr>
          <w:rFonts w:cstheme="minorHAnsi"/>
          <w:i/>
          <w:iCs/>
        </w:rPr>
        <w:t xml:space="preserve">, </w:t>
      </w:r>
      <w:r w:rsidR="00BA70AC">
        <w:rPr>
          <w:rFonts w:cstheme="minorHAnsi"/>
        </w:rPr>
        <w:t>as follows:</w:t>
      </w:r>
    </w:p>
    <w:p w14:paraId="159BF177" w14:textId="6609CD91" w:rsidR="00F4143A" w:rsidRPr="00F4143A" w:rsidRDefault="00F4143A" w:rsidP="00F4143A">
      <w:pPr>
        <w:widowControl w:val="0"/>
        <w:autoSpaceDE w:val="0"/>
        <w:autoSpaceDN w:val="0"/>
        <w:adjustRightInd w:val="0"/>
        <w:spacing w:line="252" w:lineRule="auto"/>
        <w:ind w:left="720"/>
        <w:rPr>
          <w:rFonts w:cstheme="minorHAnsi"/>
        </w:rPr>
      </w:pPr>
      <w:r w:rsidRPr="00F4143A">
        <w:rPr>
          <w:rFonts w:cstheme="minorHAnsi"/>
          <w:b/>
          <w:bCs/>
        </w:rPr>
        <w:t>West Coast Fishing Zone</w:t>
      </w:r>
      <w:r w:rsidRPr="00F4143A">
        <w:rPr>
          <w:rFonts w:cstheme="minorHAnsi"/>
        </w:rPr>
        <w:t xml:space="preserve"> means the waters adjacent to the west coast of South Australia contained within and bounded by a line commencing at Mean High Water Springs closest to 31°41'16.13" South, 129°00'00.03" East (Western Australian-South Australian border), then beginning southerly following the line of Mean High Water Springs to the location closest to 33°59'59.90" South, 135°15'32.12" East (western Eyre Peninsula), then westerly to 33°59'59.95" South, 134°00'00.03" East, then southerly to 34°59'59.95" South, 134°00'00.03" East, then westerly to 34°59'59.95" South, 132°00'00.03" East, then northerly to 33°59'59.95" South, 132°00'00.03" East, then westerly to 33°59'59.95" South, 131°00'00.03" East, then northerly to 32°59'59.95" South, 131°00'00.03" East, then westerly to 32°59'59.95" South, 129°00'00.03" East, then northerly to the point of commencement</w:t>
      </w:r>
      <w:r w:rsidR="00E77670">
        <w:rPr>
          <w:rFonts w:cstheme="minorHAnsi"/>
        </w:rPr>
        <w:t>;</w:t>
      </w:r>
    </w:p>
    <w:p w14:paraId="2EA533AC" w14:textId="77777777" w:rsidR="00F4143A" w:rsidRPr="00F4143A" w:rsidRDefault="00F4143A" w:rsidP="00F4143A">
      <w:pPr>
        <w:widowControl w:val="0"/>
        <w:autoSpaceDE w:val="0"/>
        <w:autoSpaceDN w:val="0"/>
        <w:adjustRightInd w:val="0"/>
        <w:spacing w:line="252" w:lineRule="auto"/>
        <w:ind w:left="720"/>
        <w:rPr>
          <w:rFonts w:cstheme="minorHAnsi"/>
        </w:rPr>
      </w:pPr>
      <w:r w:rsidRPr="00F4143A">
        <w:rPr>
          <w:rFonts w:cstheme="minorHAnsi"/>
          <w:b/>
          <w:bCs/>
        </w:rPr>
        <w:t>Spencer Gulf Fishing Zone</w:t>
      </w:r>
      <w:r w:rsidRPr="00F4143A">
        <w:rPr>
          <w:rFonts w:cstheme="minorHAnsi"/>
        </w:rPr>
        <w:t xml:space="preserve"> means the waters of Spencer Gulf and surrounding water contained within and bounded by a line commencing at Mean High Water Springs closest to 33°59'59.90" South, 135°15'32.12" East (western Eyre Peninsula), then beginning southerly following the line of Mean High Water Springs to the location closest to 34°59'59.95" South, 136°58'07.73" East (Gleesons Landing, Yorke Peninsula), then westerly to 34°59'59.95" South, 136°40'12.03" East, then southerly to 35°29'59.95" South, 136°40'12.03" East, then westerly to 35°29'59.95" South, 136°00'00.03" East, then southerly to 36°59'59.95" South, 136°00'00.03" East, then westerly to 36°59'59.95" South, 135°00'00.03" East, then northerly to 35°59'59.95" South, 135°00'00.03" East, then westerly to 35°59'59.95" South, 134°00'00.03" East, then northerly to 33°59'59.95" South, 134°00'00.03" East, then easterly to the point of commencement;</w:t>
      </w:r>
    </w:p>
    <w:p w14:paraId="4BEE5D6E" w14:textId="797B11C7" w:rsidR="00BA70AC" w:rsidRDefault="00BA70AC" w:rsidP="00F4143A">
      <w:pPr>
        <w:widowControl w:val="0"/>
        <w:autoSpaceDE w:val="0"/>
        <w:autoSpaceDN w:val="0"/>
        <w:adjustRightInd w:val="0"/>
        <w:spacing w:line="252" w:lineRule="auto"/>
        <w:ind w:left="720"/>
        <w:rPr>
          <w:rFonts w:cstheme="minorHAnsi"/>
        </w:rPr>
      </w:pPr>
      <w:r w:rsidRPr="00BA70AC">
        <w:rPr>
          <w:rFonts w:cstheme="minorHAnsi"/>
          <w:b/>
          <w:bCs/>
        </w:rPr>
        <w:t>Gulf St. Vincent and Kangaroo Island Fishing Zone</w:t>
      </w:r>
      <w:r w:rsidRPr="00BA70AC">
        <w:rPr>
          <w:rFonts w:cstheme="minorHAnsi"/>
        </w:rPr>
        <w:t xml:space="preserve"> means the waters of Gulf St. Vincent and surrounding waters contained within and bounded by a line commencing at Mean High Water Springs closest to 34°59'59.95" South, 136°58'07.73" East (Gleesons Landing, Yorke Peninsula), then beginning southerly following the line of Mean High Water Springs to the location closest to 35°38′26.13″ South, 138°07'28.73" East (southern Fleurieu Peninsula), then southerly to Mean High Water Springs closest to 35°48'07.14" South, 138°07'28.73" East (Cape St. Albans, Kangaroo Island), then beginning south-westerly following the line of Mean High Water Springs to the location closest to 35°59'59.95" South, 136°41'04.52" East (south-western Kangaroo Island), then westerly to 35°59'59.95" South, 136°00'00.03" East, then northerly to 35°29'59.95" South, 136°00'00.03" East, then easterly to 35°29'59.95" South, 136°40'12.03" East, then northerly to 34°59'59.95" South, 136°40'12.03" East, then easterly to the point of commencement</w:t>
      </w:r>
      <w:r w:rsidR="00E77670">
        <w:rPr>
          <w:rFonts w:cstheme="minorHAnsi"/>
        </w:rPr>
        <w:t>;</w:t>
      </w:r>
    </w:p>
    <w:p w14:paraId="4EB1DDC8" w14:textId="519A2445" w:rsidR="00BA70AC" w:rsidRDefault="00F4143A" w:rsidP="00992884">
      <w:pPr>
        <w:widowControl w:val="0"/>
        <w:autoSpaceDE w:val="0"/>
        <w:autoSpaceDN w:val="0"/>
        <w:adjustRightInd w:val="0"/>
        <w:spacing w:line="252" w:lineRule="auto"/>
        <w:ind w:left="720"/>
        <w:rPr>
          <w:rFonts w:cstheme="minorHAnsi"/>
        </w:rPr>
      </w:pPr>
      <w:r w:rsidRPr="00F4143A">
        <w:rPr>
          <w:rFonts w:cstheme="minorHAnsi"/>
          <w:b/>
          <w:bCs/>
        </w:rPr>
        <w:t>South East Fishing Zone</w:t>
      </w:r>
      <w:r w:rsidRPr="00F4143A">
        <w:rPr>
          <w:rFonts w:cstheme="minorHAnsi"/>
        </w:rPr>
        <w:t xml:space="preserve"> means the waters adjacent to the south east coast of South Australia contained within and bounded by a line commencing at Mean High Water Springs closest to 35°38'26.13" South, 138°07'28.73" East (southern Fleurieu Peninsula), then beginning south-easterly following the line of Mean High Water Springs to the location closest to 38°03'39.05" South, 141°00'00.02" East (South Australian-Victorian border), but excluding the Murray Mouth, then southerly to 38°59'59.95" South, 141°00'00.02" East, then westerly to 38°59'59.95" South, 140°00'00.02" East, then northerly to 37°59'59.95" South, 140°00'00.02" East, then westerly to 37°59'59.95" South, 136°00'00.03" East, then northerly to 35°59'59.95" South, 136°00'00.03" East, then easterly to 35°59'59.95" South, 136°41'04.52" East (south-western Kangaroo Island), </w:t>
      </w:r>
      <w:r w:rsidRPr="00F4143A">
        <w:rPr>
          <w:rFonts w:cstheme="minorHAnsi"/>
        </w:rPr>
        <w:lastRenderedPageBreak/>
        <w:t>then beginning south-easterly following the line of Mean High Water Springs to the location closest to 35°48'07.14" South, 138°07'28.73" East (Cape St. Albans, Kangaroo Island), then northerly to the point of commencement</w:t>
      </w:r>
      <w:r w:rsidR="00E77670">
        <w:rPr>
          <w:rFonts w:cstheme="minorHAnsi"/>
        </w:rPr>
        <w:t>.</w:t>
      </w:r>
    </w:p>
    <w:p w14:paraId="1C1320B4" w14:textId="77777777" w:rsidR="006B3C29" w:rsidRDefault="00D775B8" w:rsidP="00FA2A68">
      <w:pPr>
        <w:widowControl w:val="0"/>
        <w:autoSpaceDE w:val="0"/>
        <w:autoSpaceDN w:val="0"/>
        <w:adjustRightInd w:val="0"/>
        <w:spacing w:line="252" w:lineRule="auto"/>
        <w:ind w:left="720"/>
      </w:pPr>
      <w:r>
        <w:t xml:space="preserve">Note: The </w:t>
      </w:r>
      <w:r w:rsidRPr="00992884">
        <w:rPr>
          <w:rFonts w:cstheme="minorHAnsi"/>
          <w:i/>
          <w:iCs/>
        </w:rPr>
        <w:t>Fisheries Management (Marine Scalefish Fishery) Regulations 2017</w:t>
      </w:r>
      <w:r>
        <w:rPr>
          <w:rFonts w:cstheme="minorHAnsi"/>
          <w:i/>
          <w:iCs/>
        </w:rPr>
        <w:t xml:space="preserve"> (South Australia) in 2023 can be found on the website of the South Australian Government at </w:t>
      </w:r>
      <w:hyperlink r:id="rId11" w:history="1">
        <w:r>
          <w:rPr>
            <w:rStyle w:val="Hyperlink"/>
          </w:rPr>
          <w:t>Fisheries Management (Marine Scalefish Fishery)</w:t>
        </w:r>
        <w:r w:rsidR="009F21C8">
          <w:rPr>
            <w:rStyle w:val="Hyperlink"/>
          </w:rPr>
          <w:t xml:space="preserve"> </w:t>
        </w:r>
        <w:r>
          <w:rPr>
            <w:rStyle w:val="Hyperlink"/>
          </w:rPr>
          <w:t>Regulations 2017 (legislation.sa.gov.au)</w:t>
        </w:r>
      </w:hyperlink>
      <w:r>
        <w:t xml:space="preserve"> as those Regulations are amended from time to time. </w:t>
      </w:r>
    </w:p>
    <w:p w14:paraId="7C9BB0E6" w14:textId="77777777" w:rsidR="00105FE5" w:rsidRPr="0081597A" w:rsidDel="00EA3583" w:rsidRDefault="00105FE5" w:rsidP="00520842">
      <w:pPr>
        <w:widowControl w:val="0"/>
        <w:autoSpaceDE w:val="0"/>
        <w:autoSpaceDN w:val="0"/>
        <w:adjustRightInd w:val="0"/>
        <w:spacing w:line="252" w:lineRule="auto"/>
      </w:pPr>
    </w:p>
    <w:p w14:paraId="4243B8CE" w14:textId="65062EBD" w:rsidR="00D315B7" w:rsidRPr="00DA338C" w:rsidRDefault="00F327C9" w:rsidP="00EC75D8">
      <w:pPr>
        <w:widowControl w:val="0"/>
        <w:autoSpaceDE w:val="0"/>
        <w:autoSpaceDN w:val="0"/>
        <w:adjustRightInd w:val="0"/>
        <w:spacing w:line="252" w:lineRule="auto"/>
        <w:rPr>
          <w:rFonts w:cstheme="minorHAnsi"/>
          <w:b/>
          <w:bCs/>
        </w:rPr>
      </w:pPr>
      <w:r w:rsidRPr="00DA338C">
        <w:rPr>
          <w:rFonts w:cstheme="minorHAnsi"/>
          <w:b/>
          <w:bCs/>
        </w:rPr>
        <w:t xml:space="preserve">Shark </w:t>
      </w:r>
      <w:r w:rsidR="00CC4ECF">
        <w:rPr>
          <w:rFonts w:cstheme="minorHAnsi"/>
          <w:b/>
          <w:bCs/>
        </w:rPr>
        <w:t>o</w:t>
      </w:r>
      <w:r w:rsidR="00CC4ECF" w:rsidRPr="00DA338C">
        <w:rPr>
          <w:rFonts w:cstheme="minorHAnsi"/>
          <w:b/>
          <w:bCs/>
        </w:rPr>
        <w:t>bligations</w:t>
      </w:r>
    </w:p>
    <w:p w14:paraId="3B158CDB" w14:textId="7F49A6F4" w:rsidR="00D315B7" w:rsidRPr="00EE1B95" w:rsidRDefault="003B5180" w:rsidP="00C471BB">
      <w:pPr>
        <w:pStyle w:val="ListParagraph"/>
        <w:widowControl w:val="0"/>
        <w:numPr>
          <w:ilvl w:val="0"/>
          <w:numId w:val="1"/>
        </w:numPr>
        <w:autoSpaceDE w:val="0"/>
        <w:autoSpaceDN w:val="0"/>
        <w:adjustRightInd w:val="0"/>
        <w:spacing w:before="120" w:after="200" w:line="252" w:lineRule="auto"/>
        <w:rPr>
          <w:rFonts w:cstheme="minorHAnsi"/>
        </w:rPr>
      </w:pPr>
      <w:r w:rsidRPr="00EE1B95">
        <w:rPr>
          <w:lang w:val="en-US"/>
        </w:rPr>
        <w:t xml:space="preserve">The holder must not take </w:t>
      </w:r>
      <w:r w:rsidR="0052330E">
        <w:rPr>
          <w:lang w:val="en-US"/>
        </w:rPr>
        <w:t>s</w:t>
      </w:r>
      <w:r w:rsidRPr="00EE1B95">
        <w:rPr>
          <w:lang w:val="en-US"/>
        </w:rPr>
        <w:t>chool shark (</w:t>
      </w:r>
      <w:r w:rsidRPr="00EE1B95">
        <w:rPr>
          <w:i/>
          <w:iCs/>
          <w:lang w:val="en-US"/>
        </w:rPr>
        <w:t>Galeorhinus galeus</w:t>
      </w:r>
      <w:r w:rsidRPr="00EE1B95">
        <w:rPr>
          <w:lang w:val="en-US"/>
        </w:rPr>
        <w:t>) or gummy shark (</w:t>
      </w:r>
      <w:r w:rsidRPr="00EE1B95">
        <w:rPr>
          <w:i/>
          <w:iCs/>
          <w:lang w:val="en-US"/>
        </w:rPr>
        <w:t>Mustelus antarcticus</w:t>
      </w:r>
      <w:r w:rsidRPr="00EE1B95">
        <w:rPr>
          <w:lang w:val="en-US"/>
        </w:rPr>
        <w:t xml:space="preserve">) less than </w:t>
      </w:r>
      <w:r>
        <w:t>450 millimetres</w:t>
      </w:r>
      <w:r w:rsidRPr="00EE1B95">
        <w:rPr>
          <w:lang w:val="en-US"/>
        </w:rPr>
        <w:t xml:space="preserve"> in length, when measured in a straight line from the middle of the posterior edge of the aftermost gill-slit to the ventral insertion of the caudal fin.</w:t>
      </w:r>
    </w:p>
    <w:p w14:paraId="44C9751D" w14:textId="064115A8" w:rsidR="00D315B7" w:rsidRPr="00DA338C" w:rsidRDefault="00F327C9" w:rsidP="00C471BB">
      <w:pPr>
        <w:pStyle w:val="ListParagraph"/>
        <w:widowControl w:val="0"/>
        <w:numPr>
          <w:ilvl w:val="0"/>
          <w:numId w:val="1"/>
        </w:numPr>
        <w:autoSpaceDE w:val="0"/>
        <w:autoSpaceDN w:val="0"/>
        <w:adjustRightInd w:val="0"/>
        <w:spacing w:before="240" w:line="252" w:lineRule="auto"/>
        <w:contextualSpacing w:val="0"/>
      </w:pPr>
      <w:r w:rsidRPr="75587B1B">
        <w:t>The holder must not take, or engage in fishing for, the species school shark (</w:t>
      </w:r>
      <w:r w:rsidRPr="00EE1B95">
        <w:rPr>
          <w:i/>
        </w:rPr>
        <w:t>G. galeus</w:t>
      </w:r>
      <w:r w:rsidRPr="75587B1B">
        <w:t>) unless:</w:t>
      </w:r>
    </w:p>
    <w:p w14:paraId="7F9EC547" w14:textId="4796EA15"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(a)</w:t>
      </w:r>
      <w:r w:rsidRPr="00DA338C">
        <w:rPr>
          <w:rFonts w:cstheme="minorHAnsi"/>
        </w:rPr>
        <w:tab/>
        <w:t xml:space="preserve">the holder holds </w:t>
      </w:r>
      <w:r w:rsidR="007A2662">
        <w:rPr>
          <w:rFonts w:cstheme="minorHAnsi"/>
        </w:rPr>
        <w:t>three</w:t>
      </w:r>
      <w:r w:rsidR="007A2662" w:rsidRPr="00DA338C">
        <w:rPr>
          <w:rFonts w:cstheme="minorHAnsi"/>
        </w:rPr>
        <w:t xml:space="preserve"> </w:t>
      </w:r>
      <w:r w:rsidRPr="00DA338C">
        <w:rPr>
          <w:rFonts w:cstheme="minorHAnsi"/>
        </w:rPr>
        <w:t>times more gummy shark (</w:t>
      </w:r>
      <w:r w:rsidRPr="00DA338C">
        <w:rPr>
          <w:rFonts w:cstheme="minorHAnsi"/>
          <w:i/>
          <w:iCs/>
        </w:rPr>
        <w:t>M. antarcticus</w:t>
      </w:r>
      <w:r w:rsidRPr="00DA338C">
        <w:rPr>
          <w:rFonts w:cstheme="minorHAnsi"/>
        </w:rPr>
        <w:t>) quota (caught and uncaught) than the amount of school shark that the holder has taken; or</w:t>
      </w:r>
    </w:p>
    <w:p w14:paraId="09033CA4"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t>at the end of the:</w:t>
      </w:r>
    </w:p>
    <w:p w14:paraId="5C3A1F31" w14:textId="77777777" w:rsidR="00D315B7" w:rsidRPr="00DA338C" w:rsidRDefault="00F327C9">
      <w:pPr>
        <w:widowControl w:val="0"/>
        <w:autoSpaceDE w:val="0"/>
        <w:autoSpaceDN w:val="0"/>
        <w:adjustRightInd w:val="0"/>
        <w:spacing w:before="60" w:after="60" w:line="252" w:lineRule="auto"/>
        <w:ind w:left="1560" w:hanging="426"/>
        <w:rPr>
          <w:rFonts w:cstheme="minorHAnsi"/>
        </w:rPr>
      </w:pPr>
      <w:r w:rsidRPr="00DA338C">
        <w:rPr>
          <w:rFonts w:cstheme="minorHAnsi"/>
        </w:rPr>
        <w:t>i.</w:t>
      </w:r>
      <w:r w:rsidRPr="00DA338C">
        <w:rPr>
          <w:rFonts w:cstheme="minorHAnsi"/>
        </w:rPr>
        <w:tab/>
        <w:t>first period, the holder has taken less than 250 kilograms of school shark (trunked weight) in that period;</w:t>
      </w:r>
    </w:p>
    <w:p w14:paraId="3CCB7CCF" w14:textId="77777777" w:rsidR="00D315B7" w:rsidRPr="00DA338C" w:rsidRDefault="00F327C9">
      <w:pPr>
        <w:widowControl w:val="0"/>
        <w:autoSpaceDE w:val="0"/>
        <w:autoSpaceDN w:val="0"/>
        <w:adjustRightInd w:val="0"/>
        <w:spacing w:before="60" w:after="60" w:line="252" w:lineRule="auto"/>
        <w:ind w:left="1560" w:hanging="426"/>
        <w:rPr>
          <w:rFonts w:cstheme="minorHAnsi"/>
        </w:rPr>
      </w:pPr>
      <w:r w:rsidRPr="00DA338C">
        <w:rPr>
          <w:rFonts w:cstheme="minorHAnsi"/>
        </w:rPr>
        <w:t>ii.</w:t>
      </w:r>
      <w:r w:rsidRPr="00DA338C">
        <w:rPr>
          <w:rFonts w:cstheme="minorHAnsi"/>
        </w:rPr>
        <w:tab/>
        <w:t xml:space="preserve">second period, the holder has taken less than 500 kilograms of school shark (trunked weight) in that period; </w:t>
      </w:r>
    </w:p>
    <w:p w14:paraId="657FDB27" w14:textId="77777777" w:rsidR="00D315B7" w:rsidRPr="00DA338C" w:rsidRDefault="00F327C9">
      <w:pPr>
        <w:widowControl w:val="0"/>
        <w:autoSpaceDE w:val="0"/>
        <w:autoSpaceDN w:val="0"/>
        <w:adjustRightInd w:val="0"/>
        <w:spacing w:before="60" w:after="60" w:line="252" w:lineRule="auto"/>
        <w:ind w:left="1560" w:hanging="426"/>
        <w:rPr>
          <w:rFonts w:cstheme="minorHAnsi"/>
        </w:rPr>
      </w:pPr>
      <w:r w:rsidRPr="00DA338C">
        <w:rPr>
          <w:rFonts w:cstheme="minorHAnsi"/>
        </w:rPr>
        <w:t>iii.</w:t>
      </w:r>
      <w:r w:rsidRPr="00DA338C">
        <w:rPr>
          <w:rFonts w:cstheme="minorHAnsi"/>
        </w:rPr>
        <w:tab/>
        <w:t>third period, the holder has taken less than 750 kilograms of school shark (trunked weight) in that period;</w:t>
      </w:r>
    </w:p>
    <w:p w14:paraId="75074BB8" w14:textId="77777777" w:rsidR="00D315B7" w:rsidRPr="00DA338C" w:rsidRDefault="00F327C9">
      <w:pPr>
        <w:widowControl w:val="0"/>
        <w:autoSpaceDE w:val="0"/>
        <w:autoSpaceDN w:val="0"/>
        <w:adjustRightInd w:val="0"/>
        <w:spacing w:before="60" w:after="200" w:line="252" w:lineRule="auto"/>
        <w:ind w:left="1559" w:hanging="425"/>
        <w:rPr>
          <w:rFonts w:cstheme="minorHAnsi"/>
        </w:rPr>
      </w:pPr>
      <w:r w:rsidRPr="00DA338C">
        <w:rPr>
          <w:rFonts w:cstheme="minorHAnsi"/>
        </w:rPr>
        <w:t>iv.</w:t>
      </w:r>
      <w:r w:rsidRPr="00DA338C">
        <w:rPr>
          <w:rFonts w:cstheme="minorHAnsi"/>
        </w:rPr>
        <w:tab/>
        <w:t>fourth period, the holder has taken less than 1000 kilograms of school shark (trunked weight) in that period.</w:t>
      </w:r>
    </w:p>
    <w:p w14:paraId="33F0C8E8" w14:textId="6731F46C" w:rsidR="00D315B7" w:rsidRPr="00EE1B95" w:rsidRDefault="00F327C9" w:rsidP="00C471BB">
      <w:pPr>
        <w:pStyle w:val="ListParagraph"/>
        <w:widowControl w:val="0"/>
        <w:numPr>
          <w:ilvl w:val="0"/>
          <w:numId w:val="1"/>
        </w:numPr>
        <w:autoSpaceDE w:val="0"/>
        <w:autoSpaceDN w:val="0"/>
        <w:adjustRightInd w:val="0"/>
        <w:spacing w:line="252" w:lineRule="auto"/>
        <w:rPr>
          <w:rFonts w:cstheme="minorHAnsi"/>
        </w:rPr>
      </w:pPr>
      <w:r w:rsidRPr="00EE1B95">
        <w:rPr>
          <w:rFonts w:cstheme="minorHAnsi"/>
        </w:rPr>
        <w:t>In these conditions:</w:t>
      </w:r>
    </w:p>
    <w:p w14:paraId="375837E2"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(a)</w:t>
      </w:r>
      <w:r w:rsidRPr="00DA338C">
        <w:rPr>
          <w:rFonts w:cstheme="minorHAnsi"/>
        </w:rPr>
        <w:tab/>
        <w:t>‘first period’ means the three month period from 1 May through to the last Friday in July of each fishing year;</w:t>
      </w:r>
    </w:p>
    <w:p w14:paraId="4E64BD81"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t>‘second period’ means the six month period from 1 May through to the last Friday in October of each fishing year;</w:t>
      </w:r>
    </w:p>
    <w:p w14:paraId="09C6E6FE"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(c)</w:t>
      </w:r>
      <w:r w:rsidRPr="00DA338C">
        <w:rPr>
          <w:rFonts w:cstheme="minorHAnsi"/>
        </w:rPr>
        <w:tab/>
        <w:t xml:space="preserve">‘third period’ means the nine month period from 1 May through to the last Friday in January of each fishing year; and </w:t>
      </w:r>
    </w:p>
    <w:p w14:paraId="2E984BAE" w14:textId="77777777" w:rsidR="00D315B7" w:rsidRPr="00DA338C" w:rsidRDefault="00F327C9">
      <w:pPr>
        <w:widowControl w:val="0"/>
        <w:autoSpaceDE w:val="0"/>
        <w:autoSpaceDN w:val="0"/>
        <w:adjustRightInd w:val="0"/>
        <w:spacing w:before="60" w:after="200" w:line="252" w:lineRule="auto"/>
        <w:ind w:left="1418" w:hanging="567"/>
        <w:rPr>
          <w:rFonts w:cstheme="minorHAnsi"/>
        </w:rPr>
      </w:pPr>
      <w:r w:rsidRPr="00DA338C">
        <w:rPr>
          <w:rFonts w:cstheme="minorHAnsi"/>
        </w:rPr>
        <w:t>(d)</w:t>
      </w:r>
      <w:r w:rsidRPr="00DA338C">
        <w:rPr>
          <w:rFonts w:cstheme="minorHAnsi"/>
        </w:rPr>
        <w:tab/>
        <w:t>‘fourth period’ means the 12 month period from 1 May through to the end of the fishing year.</w:t>
      </w:r>
    </w:p>
    <w:p w14:paraId="239C2EE6" w14:textId="7CD66F6C" w:rsidR="00D315B7" w:rsidRPr="00EE1B95" w:rsidRDefault="00F327C9" w:rsidP="00C471BB">
      <w:pPr>
        <w:pStyle w:val="ListParagraph"/>
        <w:widowControl w:val="0"/>
        <w:numPr>
          <w:ilvl w:val="0"/>
          <w:numId w:val="1"/>
        </w:numPr>
        <w:autoSpaceDE w:val="0"/>
        <w:autoSpaceDN w:val="0"/>
        <w:adjustRightInd w:val="0"/>
        <w:spacing w:line="252" w:lineRule="auto"/>
        <w:rPr>
          <w:rFonts w:cstheme="minorHAnsi"/>
        </w:rPr>
      </w:pPr>
      <w:r w:rsidRPr="00EE1B95">
        <w:rPr>
          <w:rFonts w:cstheme="minorHAnsi"/>
        </w:rPr>
        <w:t xml:space="preserve">For the purpose of determining compliance with these conditions, the holding of caught and uncaught quota of gummy shark and amount of school shark taken must be calculated on each quota and catch balancing date, being: </w:t>
      </w:r>
    </w:p>
    <w:p w14:paraId="39BFFB7B"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lastRenderedPageBreak/>
        <w:t>(a)</w:t>
      </w:r>
      <w:r w:rsidRPr="00DA338C">
        <w:rPr>
          <w:rFonts w:cstheme="minorHAnsi"/>
        </w:rPr>
        <w:tab/>
        <w:t>5pm Eastern Standard Time 12 August of each fishing year, for the first period; and</w:t>
      </w:r>
    </w:p>
    <w:p w14:paraId="151F73EE"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t>5pm Eastern Standard Time on 11 November of each fishing year, for the second period; and</w:t>
      </w:r>
    </w:p>
    <w:p w14:paraId="72AF278E"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(c)</w:t>
      </w:r>
      <w:r w:rsidRPr="00DA338C">
        <w:rPr>
          <w:rFonts w:cstheme="minorHAnsi"/>
        </w:rPr>
        <w:tab/>
        <w:t>5pm Eastern Standard Time on 14 February of each fishing year for the third period; and</w:t>
      </w:r>
    </w:p>
    <w:p w14:paraId="448D7855"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(d)</w:t>
      </w:r>
      <w:r w:rsidRPr="00DA338C">
        <w:rPr>
          <w:rFonts w:cstheme="minorHAnsi"/>
        </w:rPr>
        <w:tab/>
        <w:t>5pm Eastern Standard Time on 28 May of the next fishing year for the fourth period.</w:t>
      </w:r>
    </w:p>
    <w:p w14:paraId="024E3790" w14:textId="77777777" w:rsidR="00D315B7" w:rsidRPr="00DA338C" w:rsidRDefault="00F327C9">
      <w:pPr>
        <w:widowControl w:val="0"/>
        <w:autoSpaceDE w:val="0"/>
        <w:autoSpaceDN w:val="0"/>
        <w:adjustRightInd w:val="0"/>
        <w:spacing w:before="120" w:after="200" w:line="252" w:lineRule="auto"/>
        <w:ind w:left="567"/>
        <w:rPr>
          <w:rFonts w:cstheme="minorHAnsi"/>
        </w:rPr>
      </w:pPr>
      <w:r w:rsidRPr="00DA338C">
        <w:rPr>
          <w:rFonts w:cstheme="minorHAnsi"/>
        </w:rPr>
        <w:t xml:space="preserve">If any of these quota and catch balancing dates fall on a weekend or a public holiday, the balancing date moves to the next business day. </w:t>
      </w:r>
    </w:p>
    <w:p w14:paraId="0DB64B42" w14:textId="0418B664" w:rsidR="00D315B7" w:rsidRPr="00DA338C" w:rsidRDefault="00F327C9">
      <w:pPr>
        <w:widowControl w:val="0"/>
        <w:autoSpaceDE w:val="0"/>
        <w:autoSpaceDN w:val="0"/>
        <w:adjustRightInd w:val="0"/>
        <w:spacing w:before="120" w:after="200" w:line="252" w:lineRule="auto"/>
        <w:ind w:left="567"/>
        <w:rPr>
          <w:rFonts w:cstheme="minorHAnsi"/>
          <w:i/>
          <w:iCs/>
        </w:rPr>
      </w:pPr>
      <w:r w:rsidRPr="00DA338C">
        <w:rPr>
          <w:rFonts w:cstheme="minorHAnsi"/>
          <w:b/>
          <w:bCs/>
          <w:i/>
          <w:iCs/>
        </w:rPr>
        <w:t>Note:</w:t>
      </w:r>
      <w:r w:rsidRPr="00DA338C">
        <w:rPr>
          <w:rFonts w:cstheme="minorHAnsi"/>
          <w:i/>
          <w:iCs/>
        </w:rPr>
        <w:t xml:space="preserve"> For example, if, at the end of the first period the person has taken </w:t>
      </w:r>
      <w:r w:rsidR="00884223">
        <w:rPr>
          <w:rFonts w:cstheme="minorHAnsi"/>
          <w:i/>
          <w:iCs/>
        </w:rPr>
        <w:t>5</w:t>
      </w:r>
      <w:r w:rsidRPr="00DA338C">
        <w:rPr>
          <w:rFonts w:cstheme="minorHAnsi"/>
          <w:i/>
          <w:iCs/>
        </w:rPr>
        <w:t xml:space="preserve">00 kilograms of school shark, the holder must hold at least </w:t>
      </w:r>
      <w:r w:rsidR="00884223">
        <w:rPr>
          <w:rFonts w:cstheme="minorHAnsi"/>
          <w:i/>
          <w:iCs/>
        </w:rPr>
        <w:t>1.5</w:t>
      </w:r>
      <w:r w:rsidRPr="00DA338C">
        <w:rPr>
          <w:rFonts w:cstheme="minorHAnsi"/>
          <w:i/>
          <w:iCs/>
        </w:rPr>
        <w:t xml:space="preserve"> tonnes of gummy shark quota (</w:t>
      </w:r>
      <w:r w:rsidR="00884223">
        <w:rPr>
          <w:rFonts w:cstheme="minorHAnsi"/>
          <w:i/>
          <w:iCs/>
        </w:rPr>
        <w:t>5</w:t>
      </w:r>
      <w:r w:rsidRPr="00DA338C">
        <w:rPr>
          <w:rFonts w:cstheme="minorHAnsi"/>
          <w:i/>
          <w:iCs/>
        </w:rPr>
        <w:t xml:space="preserve">00 kilograms x </w:t>
      </w:r>
      <w:r w:rsidR="00884223">
        <w:rPr>
          <w:rFonts w:cstheme="minorHAnsi"/>
          <w:i/>
          <w:iCs/>
        </w:rPr>
        <w:t>3</w:t>
      </w:r>
      <w:r w:rsidRPr="00DA338C">
        <w:rPr>
          <w:rFonts w:cstheme="minorHAnsi"/>
          <w:i/>
          <w:iCs/>
        </w:rPr>
        <w:t>) on the ‘quota and catch balancing date’.</w:t>
      </w:r>
    </w:p>
    <w:p w14:paraId="2571E272" w14:textId="6B656C39" w:rsidR="00D315B7" w:rsidRPr="00EE1B95" w:rsidRDefault="00F327C9" w:rsidP="00C471BB">
      <w:pPr>
        <w:pStyle w:val="ListParagraph"/>
        <w:widowControl w:val="0"/>
        <w:numPr>
          <w:ilvl w:val="0"/>
          <w:numId w:val="1"/>
        </w:numPr>
        <w:autoSpaceDE w:val="0"/>
        <w:autoSpaceDN w:val="0"/>
        <w:adjustRightInd w:val="0"/>
        <w:spacing w:before="120" w:after="200" w:line="252" w:lineRule="auto"/>
        <w:rPr>
          <w:rFonts w:cstheme="minorHAnsi"/>
        </w:rPr>
      </w:pPr>
      <w:r w:rsidRPr="00EE1B95">
        <w:rPr>
          <w:rFonts w:cstheme="minorHAnsi"/>
        </w:rPr>
        <w:t>If any school shark (</w:t>
      </w:r>
      <w:r w:rsidRPr="00EE1B95">
        <w:rPr>
          <w:rFonts w:cstheme="minorHAnsi"/>
          <w:i/>
          <w:iCs/>
        </w:rPr>
        <w:t>G. galeus</w:t>
      </w:r>
      <w:r w:rsidRPr="00EE1B95">
        <w:rPr>
          <w:rFonts w:cstheme="minorHAnsi"/>
        </w:rPr>
        <w:t>) are taken alive, they must be returned to the water alive.</w:t>
      </w:r>
    </w:p>
    <w:p w14:paraId="1D08F420" w14:textId="1B0462AF" w:rsidR="00D315B7" w:rsidRPr="00EE1B95" w:rsidRDefault="00F327C9" w:rsidP="00C471BB">
      <w:pPr>
        <w:pStyle w:val="ListParagraph"/>
        <w:widowControl w:val="0"/>
        <w:numPr>
          <w:ilvl w:val="0"/>
          <w:numId w:val="1"/>
        </w:numPr>
        <w:autoSpaceDE w:val="0"/>
        <w:autoSpaceDN w:val="0"/>
        <w:adjustRightInd w:val="0"/>
        <w:spacing w:before="120" w:after="200" w:line="252" w:lineRule="auto"/>
        <w:contextualSpacing w:val="0"/>
        <w:rPr>
          <w:rFonts w:cstheme="minorHAnsi"/>
        </w:rPr>
      </w:pPr>
      <w:r w:rsidRPr="00EE1B95">
        <w:rPr>
          <w:rFonts w:cstheme="minorHAnsi"/>
        </w:rPr>
        <w:t>The holder must not retain Harrisson’s dogfish (</w:t>
      </w:r>
      <w:r w:rsidRPr="00EE1B95">
        <w:rPr>
          <w:rFonts w:cstheme="minorHAnsi"/>
          <w:i/>
          <w:iCs/>
        </w:rPr>
        <w:t>Centrophorus harrissoni</w:t>
      </w:r>
      <w:r w:rsidRPr="00EE1B95">
        <w:rPr>
          <w:rFonts w:cstheme="minorHAnsi"/>
        </w:rPr>
        <w:t>), endeavour dogfish (</w:t>
      </w:r>
      <w:r w:rsidRPr="00EE1B95">
        <w:rPr>
          <w:rFonts w:cstheme="minorHAnsi"/>
          <w:i/>
          <w:iCs/>
        </w:rPr>
        <w:t>C. moluccensis</w:t>
      </w:r>
      <w:r w:rsidRPr="00EE1B95">
        <w:rPr>
          <w:rFonts w:cstheme="minorHAnsi"/>
        </w:rPr>
        <w:t>), southern dogfish (</w:t>
      </w:r>
      <w:r w:rsidRPr="00EE1B95">
        <w:rPr>
          <w:rFonts w:cstheme="minorHAnsi"/>
          <w:i/>
          <w:iCs/>
        </w:rPr>
        <w:t>C. zeehaani</w:t>
      </w:r>
      <w:r w:rsidRPr="00EE1B95">
        <w:rPr>
          <w:rFonts w:cstheme="minorHAnsi"/>
        </w:rPr>
        <w:t>) and greeneye spurdog (</w:t>
      </w:r>
      <w:r w:rsidRPr="00EE1B95">
        <w:rPr>
          <w:rFonts w:cstheme="minorHAnsi"/>
          <w:i/>
          <w:iCs/>
        </w:rPr>
        <w:t>Squalus chloroculus</w:t>
      </w:r>
      <w:r w:rsidRPr="00EE1B95">
        <w:rPr>
          <w:rFonts w:cstheme="minorHAnsi"/>
        </w:rPr>
        <w:t>). If any of these species are taken alive, they must be returned to the water carefully and quickly.</w:t>
      </w:r>
    </w:p>
    <w:p w14:paraId="28087954" w14:textId="56C8B45F" w:rsidR="00AC4899" w:rsidRPr="00403C93" w:rsidRDefault="00AC4899" w:rsidP="00C471BB">
      <w:pPr>
        <w:pStyle w:val="ListParagraph"/>
        <w:widowControl w:val="0"/>
        <w:numPr>
          <w:ilvl w:val="0"/>
          <w:numId w:val="1"/>
        </w:numPr>
        <w:tabs>
          <w:tab w:val="left" w:pos="786"/>
        </w:tabs>
        <w:autoSpaceDE w:val="0"/>
        <w:autoSpaceDN w:val="0"/>
        <w:adjustRightInd w:val="0"/>
        <w:spacing w:before="120" w:after="200" w:line="276" w:lineRule="auto"/>
        <w:contextualSpacing w:val="0"/>
        <w:jc w:val="both"/>
        <w:rPr>
          <w:rFonts w:cstheme="minorHAnsi"/>
          <w:color w:val="000000"/>
        </w:rPr>
      </w:pPr>
      <w:r w:rsidRPr="00EE1B95">
        <w:rPr>
          <w:rFonts w:cstheme="minorHAnsi"/>
        </w:rPr>
        <w:t xml:space="preserve">The holder must not allow any species of the family Centrophoridae (excluding </w:t>
      </w:r>
      <w:r w:rsidRPr="00EE1B95">
        <w:rPr>
          <w:rFonts w:cstheme="minorHAnsi"/>
          <w:i/>
          <w:iCs/>
        </w:rPr>
        <w:t>Deania</w:t>
      </w:r>
      <w:r w:rsidRPr="00EE1B95">
        <w:rPr>
          <w:rFonts w:cstheme="minorHAnsi"/>
        </w:rPr>
        <w:t xml:space="preserve"> spp.) or Squalidae to</w:t>
      </w:r>
      <w:r w:rsidRPr="00EE1B95">
        <w:rPr>
          <w:rFonts w:eastAsia="Calibri" w:cstheme="minorHAnsi"/>
          <w:color w:val="1F497D"/>
        </w:rPr>
        <w:t xml:space="preserve"> </w:t>
      </w:r>
      <w:r w:rsidRPr="00EE1B95">
        <w:rPr>
          <w:rFonts w:eastAsia="Calibri" w:cstheme="minorHAnsi"/>
        </w:rPr>
        <w:t>have a hook removed by a mechanical de-hooking device</w:t>
      </w:r>
      <w:r w:rsidRPr="00EE1B95">
        <w:rPr>
          <w:rFonts w:cstheme="minorHAnsi"/>
        </w:rPr>
        <w:t xml:space="preserve">.  </w:t>
      </w:r>
    </w:p>
    <w:p w14:paraId="08CFE118" w14:textId="51AEA349" w:rsidR="00403C93" w:rsidRPr="00EE1B95" w:rsidRDefault="003E487D" w:rsidP="00C471BB">
      <w:pPr>
        <w:pStyle w:val="ListParagraph"/>
        <w:widowControl w:val="0"/>
        <w:numPr>
          <w:ilvl w:val="0"/>
          <w:numId w:val="1"/>
        </w:numPr>
        <w:tabs>
          <w:tab w:val="left" w:pos="786"/>
        </w:tabs>
        <w:autoSpaceDE w:val="0"/>
        <w:autoSpaceDN w:val="0"/>
        <w:adjustRightInd w:val="0"/>
        <w:spacing w:before="120" w:after="200" w:line="276" w:lineRule="auto"/>
        <w:contextualSpacing w:val="0"/>
        <w:jc w:val="both"/>
        <w:rPr>
          <w:rFonts w:cstheme="minorHAnsi"/>
          <w:color w:val="000000"/>
        </w:rPr>
      </w:pPr>
      <w:r w:rsidRPr="00723BE7">
        <w:rPr>
          <w:rFonts w:cstheme="minorHAnsi"/>
        </w:rPr>
        <w:t xml:space="preserve">The holder must not retain any live </w:t>
      </w:r>
      <w:r w:rsidR="007136CF">
        <w:rPr>
          <w:rFonts w:cstheme="minorHAnsi"/>
        </w:rPr>
        <w:t>l</w:t>
      </w:r>
      <w:r w:rsidRPr="00723BE7">
        <w:rPr>
          <w:rFonts w:cstheme="minorHAnsi"/>
          <w:lang w:val="en-US"/>
        </w:rPr>
        <w:t xml:space="preserve">ongfin </w:t>
      </w:r>
      <w:r w:rsidR="007136CF">
        <w:rPr>
          <w:rFonts w:cstheme="minorHAnsi"/>
          <w:lang w:val="en-US"/>
        </w:rPr>
        <w:t>m</w:t>
      </w:r>
      <w:r w:rsidRPr="00723BE7">
        <w:rPr>
          <w:rFonts w:cstheme="minorHAnsi"/>
          <w:lang w:val="en-US"/>
        </w:rPr>
        <w:t>ako (</w:t>
      </w:r>
      <w:r w:rsidRPr="00723BE7">
        <w:rPr>
          <w:rFonts w:cstheme="minorHAnsi"/>
          <w:i/>
          <w:iCs/>
          <w:lang w:val="en-US"/>
        </w:rPr>
        <w:t>Isurus paucus</w:t>
      </w:r>
      <w:r w:rsidRPr="00723BE7">
        <w:rPr>
          <w:rFonts w:cstheme="minorHAnsi"/>
          <w:lang w:val="en-US"/>
        </w:rPr>
        <w:t xml:space="preserve">), </w:t>
      </w:r>
      <w:r w:rsidR="007136CF">
        <w:rPr>
          <w:rFonts w:cstheme="minorHAnsi"/>
          <w:lang w:val="en-US"/>
        </w:rPr>
        <w:t>s</w:t>
      </w:r>
      <w:r w:rsidRPr="00723BE7">
        <w:rPr>
          <w:rFonts w:cstheme="minorHAnsi"/>
          <w:lang w:val="en-US"/>
        </w:rPr>
        <w:t xml:space="preserve">hortfin </w:t>
      </w:r>
      <w:r w:rsidR="007136CF">
        <w:rPr>
          <w:rFonts w:cstheme="minorHAnsi"/>
          <w:lang w:val="en-US"/>
        </w:rPr>
        <w:t>m</w:t>
      </w:r>
      <w:r w:rsidRPr="00723BE7">
        <w:rPr>
          <w:rFonts w:cstheme="minorHAnsi"/>
          <w:lang w:val="en-US"/>
        </w:rPr>
        <w:t>ako (</w:t>
      </w:r>
      <w:r w:rsidRPr="00723BE7">
        <w:rPr>
          <w:rFonts w:cstheme="minorHAnsi"/>
          <w:i/>
          <w:iCs/>
          <w:lang w:val="en-US"/>
        </w:rPr>
        <w:t>Isurus oxyrinchus</w:t>
      </w:r>
      <w:r w:rsidRPr="00723BE7">
        <w:rPr>
          <w:rFonts w:cstheme="minorHAnsi"/>
          <w:lang w:val="en-US"/>
        </w:rPr>
        <w:t>) or Porbeagle sharks (</w:t>
      </w:r>
      <w:r w:rsidRPr="007670FB">
        <w:rPr>
          <w:rFonts w:cstheme="minorHAnsi"/>
          <w:i/>
          <w:iCs/>
          <w:lang w:val="en-US"/>
        </w:rPr>
        <w:t>Lamna nasus</w:t>
      </w:r>
      <w:r w:rsidRPr="00723BE7">
        <w:rPr>
          <w:rFonts w:cstheme="minorHAnsi"/>
          <w:lang w:val="en-US"/>
        </w:rPr>
        <w:t>). Only dead sharks of these species may be retained. If any of these species are taken alive, they must be returned to the water carefully and quickly and must be recorded in e-logs.</w:t>
      </w:r>
    </w:p>
    <w:p w14:paraId="7B8A38C0" w14:textId="3DEF4B46" w:rsidR="00D315B7" w:rsidRDefault="00F327C9" w:rsidP="00C471BB">
      <w:pPr>
        <w:pStyle w:val="ListParagraph"/>
        <w:widowControl w:val="0"/>
        <w:numPr>
          <w:ilvl w:val="0"/>
          <w:numId w:val="1"/>
        </w:numPr>
        <w:autoSpaceDE w:val="0"/>
        <w:autoSpaceDN w:val="0"/>
        <w:adjustRightInd w:val="0"/>
        <w:spacing w:before="120" w:after="200" w:line="252" w:lineRule="auto"/>
        <w:contextualSpacing w:val="0"/>
      </w:pPr>
      <w:r w:rsidRPr="112C519F">
        <w:t>The holder must not carry or possess any shark (Class Chondric</w:t>
      </w:r>
      <w:r w:rsidR="00C77A0F" w:rsidRPr="112C519F">
        <w:t>h</w:t>
      </w:r>
      <w:r w:rsidRPr="112C519F">
        <w:t>thyes) dorsal, pectoral, caudal, pelvic or anal fins on board the boat nominated to this concession that are not attached to the shark’s carcass.</w:t>
      </w:r>
    </w:p>
    <w:p w14:paraId="00B028BF" w14:textId="77777777"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Handling and treatment of bycatch</w:t>
      </w:r>
    </w:p>
    <w:p w14:paraId="0117D8C5" w14:textId="1F96D2EF" w:rsidR="00D315B7" w:rsidRPr="00DA338C" w:rsidRDefault="00F327C9" w:rsidP="00C471BB">
      <w:pPr>
        <w:pStyle w:val="ListParagraph"/>
        <w:widowControl w:val="0"/>
        <w:numPr>
          <w:ilvl w:val="0"/>
          <w:numId w:val="1"/>
        </w:numPr>
        <w:autoSpaceDE w:val="0"/>
        <w:autoSpaceDN w:val="0"/>
        <w:adjustRightInd w:val="0"/>
        <w:spacing w:before="120" w:after="200" w:line="252" w:lineRule="auto"/>
      </w:pPr>
      <w:r w:rsidRPr="112C519F">
        <w:t>The concession holder (or a person acting on the holder’s behalf) must not mistreat bycatch.</w:t>
      </w:r>
    </w:p>
    <w:p w14:paraId="0AE3A595" w14:textId="77777777" w:rsidR="00D315B7" w:rsidRPr="00DA338C" w:rsidRDefault="00F327C9" w:rsidP="005E0454">
      <w:pPr>
        <w:widowControl w:val="0"/>
        <w:autoSpaceDE w:val="0"/>
        <w:autoSpaceDN w:val="0"/>
        <w:adjustRightInd w:val="0"/>
        <w:spacing w:line="252" w:lineRule="auto"/>
        <w:ind w:left="360"/>
        <w:rPr>
          <w:rFonts w:cstheme="minorHAnsi"/>
        </w:rPr>
      </w:pPr>
      <w:r w:rsidRPr="00DA338C">
        <w:rPr>
          <w:rFonts w:cstheme="minorHAnsi"/>
        </w:rPr>
        <w:t xml:space="preserve">For the purpose of these conditions, </w:t>
      </w:r>
      <w:r w:rsidRPr="00DA338C">
        <w:rPr>
          <w:rFonts w:cstheme="minorHAnsi"/>
          <w:b/>
          <w:bCs/>
        </w:rPr>
        <w:t>Mistreat</w:t>
      </w:r>
      <w:r w:rsidRPr="00DA338C">
        <w:rPr>
          <w:rFonts w:cstheme="minorHAnsi"/>
        </w:rPr>
        <w:t xml:space="preserve"> means taking, or failing to take, any reasonable action or actions, which results, or is likely to result, in the;</w:t>
      </w:r>
    </w:p>
    <w:p w14:paraId="5A5403F4" w14:textId="77777777" w:rsidR="00D315B7" w:rsidRPr="00DA338C" w:rsidRDefault="00F327C9" w:rsidP="005E0454">
      <w:pPr>
        <w:widowControl w:val="0"/>
        <w:autoSpaceDE w:val="0"/>
        <w:autoSpaceDN w:val="0"/>
        <w:adjustRightInd w:val="0"/>
        <w:spacing w:before="60" w:after="60" w:line="252" w:lineRule="auto"/>
        <w:ind w:left="1058" w:hanging="567"/>
        <w:rPr>
          <w:rFonts w:cstheme="minorHAnsi"/>
        </w:rPr>
      </w:pPr>
      <w:r w:rsidRPr="00DA338C">
        <w:rPr>
          <w:rFonts w:cstheme="minorHAnsi"/>
        </w:rPr>
        <w:t>(a)</w:t>
      </w:r>
      <w:r w:rsidRPr="00DA338C">
        <w:rPr>
          <w:rFonts w:cstheme="minorHAnsi"/>
        </w:rPr>
        <w:tab/>
        <w:t>death of, or</w:t>
      </w:r>
    </w:p>
    <w:p w14:paraId="64288964" w14:textId="77777777" w:rsidR="00D315B7" w:rsidRPr="00DA338C" w:rsidRDefault="00F327C9" w:rsidP="005E0454">
      <w:pPr>
        <w:widowControl w:val="0"/>
        <w:autoSpaceDE w:val="0"/>
        <w:autoSpaceDN w:val="0"/>
        <w:adjustRightInd w:val="0"/>
        <w:spacing w:before="60" w:after="60" w:line="252" w:lineRule="auto"/>
        <w:ind w:left="1058" w:hanging="567"/>
        <w:rPr>
          <w:rFonts w:cstheme="minorHAnsi"/>
        </w:rPr>
      </w:pPr>
      <w:r w:rsidRPr="00DA338C">
        <w:rPr>
          <w:rFonts w:cstheme="minorHAnsi"/>
        </w:rPr>
        <w:t>(b)</w:t>
      </w:r>
      <w:r w:rsidRPr="00DA338C">
        <w:rPr>
          <w:rFonts w:cstheme="minorHAnsi"/>
        </w:rPr>
        <w:tab/>
        <w:t>injury to, or</w:t>
      </w:r>
    </w:p>
    <w:p w14:paraId="022BBBB1" w14:textId="77777777" w:rsidR="00D315B7" w:rsidRPr="00DA338C" w:rsidRDefault="00F327C9" w:rsidP="005E0454">
      <w:pPr>
        <w:widowControl w:val="0"/>
        <w:autoSpaceDE w:val="0"/>
        <w:autoSpaceDN w:val="0"/>
        <w:adjustRightInd w:val="0"/>
        <w:spacing w:before="60" w:after="60" w:line="252" w:lineRule="auto"/>
        <w:ind w:left="1058" w:hanging="567"/>
      </w:pPr>
      <w:r w:rsidRPr="112C519F">
        <w:t>(c)</w:t>
      </w:r>
      <w:r>
        <w:tab/>
      </w:r>
      <w:r w:rsidRPr="112C519F">
        <w:t xml:space="preserve">causing of physiological stress to any bycatch. </w:t>
      </w:r>
    </w:p>
    <w:p w14:paraId="62CC1A2A" w14:textId="0742C510" w:rsidR="00D315B7" w:rsidRPr="00DA338C" w:rsidRDefault="00F327C9" w:rsidP="005E0454">
      <w:pPr>
        <w:widowControl w:val="0"/>
        <w:autoSpaceDE w:val="0"/>
        <w:autoSpaceDN w:val="0"/>
        <w:adjustRightInd w:val="0"/>
        <w:spacing w:before="120" w:after="200" w:line="252" w:lineRule="auto"/>
        <w:ind w:left="426"/>
        <w:rPr>
          <w:rFonts w:cstheme="minorHAnsi"/>
        </w:rPr>
      </w:pPr>
      <w:r w:rsidRPr="00DA338C">
        <w:rPr>
          <w:rFonts w:cstheme="minorHAnsi"/>
        </w:rPr>
        <w:t xml:space="preserve">For the purpose of these conditions, </w:t>
      </w:r>
      <w:r w:rsidRPr="00DA338C">
        <w:rPr>
          <w:rFonts w:cstheme="minorHAnsi"/>
          <w:b/>
          <w:bCs/>
        </w:rPr>
        <w:t>Bycatch</w:t>
      </w:r>
      <w:r w:rsidRPr="00DA338C">
        <w:rPr>
          <w:rFonts w:cstheme="minorHAnsi"/>
        </w:rPr>
        <w:t xml:space="preserve"> means any species that physically interact with fishing </w:t>
      </w:r>
      <w:r w:rsidR="00745038">
        <w:rPr>
          <w:rFonts w:cstheme="minorHAnsi"/>
        </w:rPr>
        <w:t>boat</w:t>
      </w:r>
      <w:r w:rsidR="00745038" w:rsidRPr="00DA338C">
        <w:rPr>
          <w:rFonts w:cstheme="minorHAnsi"/>
        </w:rPr>
        <w:t xml:space="preserve">s </w:t>
      </w:r>
      <w:r w:rsidRPr="00DA338C">
        <w:rPr>
          <w:rFonts w:cstheme="minorHAnsi"/>
        </w:rPr>
        <w:t xml:space="preserve">and/or fishing gear (including auxiliary equipment) and which are not usually kept by </w:t>
      </w:r>
      <w:r w:rsidRPr="00DA338C">
        <w:rPr>
          <w:rFonts w:cstheme="minorHAnsi"/>
        </w:rPr>
        <w:lastRenderedPageBreak/>
        <w:t xml:space="preserve">commercial fishers. Bycatch species may include fish, crustaceans, sharks, molluscs, marine mammals, reptiles and birds. Bycatch includes listed protected species under the </w:t>
      </w:r>
      <w:r w:rsidRPr="00DA338C">
        <w:rPr>
          <w:rFonts w:cstheme="minorHAnsi"/>
          <w:i/>
          <w:iCs/>
        </w:rPr>
        <w:t>Environment Protection and Biodiversity Conservation Act 1999</w:t>
      </w:r>
      <w:r w:rsidRPr="00DA338C">
        <w:rPr>
          <w:rFonts w:cstheme="minorHAnsi"/>
        </w:rPr>
        <w:t>.</w:t>
      </w:r>
    </w:p>
    <w:p w14:paraId="4B14A52F" w14:textId="77777777" w:rsidR="00D315B7" w:rsidRPr="00DA338C" w:rsidRDefault="00F327C9" w:rsidP="005E0454">
      <w:pPr>
        <w:widowControl w:val="0"/>
        <w:autoSpaceDE w:val="0"/>
        <w:autoSpaceDN w:val="0"/>
        <w:adjustRightInd w:val="0"/>
        <w:spacing w:line="252" w:lineRule="auto"/>
        <w:ind w:left="426"/>
        <w:rPr>
          <w:rFonts w:cstheme="minorHAnsi"/>
          <w:i/>
          <w:iCs/>
        </w:rPr>
      </w:pPr>
      <w:r w:rsidRPr="00DA338C">
        <w:rPr>
          <w:rFonts w:cstheme="minorHAnsi"/>
          <w:i/>
          <w:iCs/>
        </w:rPr>
        <w:t>Note 1: For the purposes of this condition ‘mistreat’ does not include the taking, or failing to take, action where it is reasonably necessary to take, or not take, the action:</w:t>
      </w:r>
    </w:p>
    <w:p w14:paraId="7211EA71" w14:textId="77777777" w:rsidR="00D315B7" w:rsidRPr="00DA338C" w:rsidRDefault="00F327C9">
      <w:pPr>
        <w:widowControl w:val="0"/>
        <w:autoSpaceDE w:val="0"/>
        <w:autoSpaceDN w:val="0"/>
        <w:adjustRightInd w:val="0"/>
        <w:spacing w:before="60" w:after="60" w:line="252" w:lineRule="auto"/>
        <w:ind w:left="1418" w:hanging="567"/>
        <w:rPr>
          <w:rFonts w:cstheme="minorHAnsi"/>
          <w:i/>
          <w:iCs/>
        </w:rPr>
      </w:pPr>
      <w:r w:rsidRPr="00DA338C">
        <w:rPr>
          <w:rFonts w:cstheme="minorHAnsi"/>
          <w:i/>
          <w:iCs/>
        </w:rPr>
        <w:t>(a)</w:t>
      </w:r>
      <w:r w:rsidRPr="00DA338C">
        <w:rPr>
          <w:rFonts w:cstheme="minorHAnsi"/>
          <w:i/>
          <w:iCs/>
        </w:rPr>
        <w:tab/>
        <w:t>to ensure the safety of the boat and or its crew, or</w:t>
      </w:r>
    </w:p>
    <w:p w14:paraId="345BE03F" w14:textId="3E14BD57" w:rsidR="00D315B7" w:rsidRDefault="00F327C9" w:rsidP="00DA338C">
      <w:pPr>
        <w:widowControl w:val="0"/>
        <w:autoSpaceDE w:val="0"/>
        <w:autoSpaceDN w:val="0"/>
        <w:adjustRightInd w:val="0"/>
        <w:spacing w:before="60" w:after="200" w:line="252" w:lineRule="auto"/>
        <w:ind w:left="1418" w:hanging="567"/>
        <w:rPr>
          <w:rFonts w:cstheme="minorHAnsi"/>
          <w:i/>
          <w:iCs/>
        </w:rPr>
      </w:pPr>
      <w:r w:rsidRPr="00DA338C">
        <w:rPr>
          <w:rFonts w:cstheme="minorHAnsi"/>
          <w:i/>
          <w:iCs/>
        </w:rPr>
        <w:t>(b)</w:t>
      </w:r>
      <w:r w:rsidRPr="00DA338C">
        <w:rPr>
          <w:rFonts w:cstheme="minorHAnsi"/>
          <w:i/>
          <w:iCs/>
        </w:rPr>
        <w:tab/>
        <w:t>to comply with the requirements of any AFMA approved bycatch management plan(s) (these may include Seabird Management Plans, Vessel Management Plans etc.).</w:t>
      </w:r>
    </w:p>
    <w:p w14:paraId="43B699A4" w14:textId="77777777" w:rsidR="00D315B7" w:rsidRPr="00DA338C" w:rsidRDefault="00F327C9" w:rsidP="000B750A">
      <w:pPr>
        <w:keepNext/>
        <w:widowControl w:val="0"/>
        <w:autoSpaceDE w:val="0"/>
        <w:autoSpaceDN w:val="0"/>
        <w:adjustRightInd w:val="0"/>
        <w:spacing w:line="252" w:lineRule="auto"/>
        <w:rPr>
          <w:rFonts w:cstheme="minorHAnsi"/>
          <w:b/>
          <w:bCs/>
        </w:rPr>
      </w:pPr>
      <w:r w:rsidRPr="00DA338C">
        <w:rPr>
          <w:rFonts w:cstheme="minorHAnsi"/>
          <w:b/>
          <w:bCs/>
        </w:rPr>
        <w:t>Concurrent conditions</w:t>
      </w:r>
    </w:p>
    <w:p w14:paraId="4F3110BA" w14:textId="7587B883" w:rsidR="00D315B7" w:rsidRPr="00DA338C" w:rsidRDefault="00F327C9" w:rsidP="00C471BB">
      <w:pPr>
        <w:pStyle w:val="ListParagraph"/>
        <w:widowControl w:val="0"/>
        <w:numPr>
          <w:ilvl w:val="0"/>
          <w:numId w:val="1"/>
        </w:numPr>
        <w:autoSpaceDE w:val="0"/>
        <w:autoSpaceDN w:val="0"/>
        <w:adjustRightInd w:val="0"/>
        <w:spacing w:line="252" w:lineRule="auto"/>
      </w:pPr>
      <w:r w:rsidRPr="112C519F">
        <w:t>This concession must only be used in conjunction with another concession held by the same holder namely a fishing concession issued by the state of South Australia that authorises the use of the same fishing equipment allowed under this concession and a Southern and Eastern Scalefish and Shark Fishery (SESSF) Boat Statutory Fishing Right and Quota Statutory Fishing Right that allows the take of quota species (“that other concession”) such that:</w:t>
      </w:r>
    </w:p>
    <w:p w14:paraId="285B9BD8" w14:textId="77777777" w:rsidR="00D315B7" w:rsidRPr="00DA338C" w:rsidRDefault="00F327C9" w:rsidP="002C0D5B">
      <w:pPr>
        <w:widowControl w:val="0"/>
        <w:autoSpaceDE w:val="0"/>
        <w:autoSpaceDN w:val="0"/>
        <w:adjustRightInd w:val="0"/>
        <w:spacing w:before="60" w:after="60" w:line="252" w:lineRule="auto"/>
        <w:ind w:left="927" w:hanging="567"/>
        <w:rPr>
          <w:rFonts w:cstheme="minorHAnsi"/>
        </w:rPr>
      </w:pPr>
      <w:r w:rsidRPr="00DA338C">
        <w:rPr>
          <w:rFonts w:cstheme="minorHAnsi"/>
        </w:rPr>
        <w:t>(a)</w:t>
      </w:r>
      <w:r w:rsidRPr="00DA338C">
        <w:rPr>
          <w:rFonts w:cstheme="minorHAnsi"/>
        </w:rPr>
        <w:tab/>
        <w:t>The conditions of that other concession apply (to the extent those conditions are not inconsistent and are capable of doing so) as conditions of this concession.</w:t>
      </w:r>
    </w:p>
    <w:p w14:paraId="5D767300" w14:textId="77777777" w:rsidR="00D315B7" w:rsidRPr="00DA338C" w:rsidRDefault="00F327C9" w:rsidP="002C0D5B">
      <w:pPr>
        <w:widowControl w:val="0"/>
        <w:autoSpaceDE w:val="0"/>
        <w:autoSpaceDN w:val="0"/>
        <w:adjustRightInd w:val="0"/>
        <w:spacing w:before="60" w:after="60" w:line="252" w:lineRule="auto"/>
        <w:ind w:left="927" w:hanging="567"/>
        <w:rPr>
          <w:rFonts w:cstheme="minorHAnsi"/>
        </w:rPr>
      </w:pPr>
      <w:r w:rsidRPr="00DA338C">
        <w:rPr>
          <w:rFonts w:cstheme="minorHAnsi"/>
        </w:rPr>
        <w:t>(b)</w:t>
      </w:r>
      <w:r w:rsidRPr="00DA338C">
        <w:rPr>
          <w:rFonts w:cstheme="minorHAnsi"/>
        </w:rPr>
        <w:tab/>
        <w:t>A breach, suspension or cancellation of that other concession is a breach, suspension or cancellation of this concession.</w:t>
      </w:r>
    </w:p>
    <w:p w14:paraId="2426B66C" w14:textId="77777777" w:rsidR="00D315B7" w:rsidRPr="00DA338C" w:rsidRDefault="00F327C9" w:rsidP="002C0D5B">
      <w:pPr>
        <w:widowControl w:val="0"/>
        <w:autoSpaceDE w:val="0"/>
        <w:autoSpaceDN w:val="0"/>
        <w:adjustRightInd w:val="0"/>
        <w:spacing w:before="60" w:after="60" w:line="252" w:lineRule="auto"/>
        <w:ind w:left="927" w:hanging="567"/>
        <w:rPr>
          <w:rFonts w:cstheme="minorHAnsi"/>
        </w:rPr>
      </w:pPr>
      <w:r w:rsidRPr="00DA338C">
        <w:rPr>
          <w:rFonts w:cstheme="minorHAnsi"/>
        </w:rPr>
        <w:t>(c)</w:t>
      </w:r>
      <w:r w:rsidRPr="00DA338C">
        <w:rPr>
          <w:rFonts w:cstheme="minorHAnsi"/>
        </w:rPr>
        <w:tab/>
        <w:t>The conditions of this concession apply (to the extent these conditions are not inconsistent and are capable of doing so) as conditions of that other concession while it is being used in conjunction with this concession.</w:t>
      </w:r>
    </w:p>
    <w:p w14:paraId="7C310487" w14:textId="77777777" w:rsidR="00D315B7" w:rsidRPr="00DA338C" w:rsidRDefault="00F327C9" w:rsidP="002C0D5B">
      <w:pPr>
        <w:widowControl w:val="0"/>
        <w:autoSpaceDE w:val="0"/>
        <w:autoSpaceDN w:val="0"/>
        <w:adjustRightInd w:val="0"/>
        <w:spacing w:before="60" w:after="200" w:line="252" w:lineRule="auto"/>
        <w:ind w:left="927" w:hanging="567"/>
        <w:rPr>
          <w:rFonts w:cstheme="minorHAnsi"/>
        </w:rPr>
      </w:pPr>
      <w:r w:rsidRPr="00DA338C">
        <w:rPr>
          <w:rFonts w:cstheme="minorHAnsi"/>
        </w:rPr>
        <w:t>(d)</w:t>
      </w:r>
      <w:r w:rsidRPr="00DA338C">
        <w:rPr>
          <w:rFonts w:cstheme="minorHAnsi"/>
        </w:rPr>
        <w:tab/>
        <w:t>A breach, suspension or cancellation of this concession is a breach, suspension or cancellation of that other concession.</w:t>
      </w:r>
    </w:p>
    <w:p w14:paraId="7F87B131" w14:textId="77777777"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Quota balancing obligations</w:t>
      </w:r>
    </w:p>
    <w:p w14:paraId="13A59246" w14:textId="2E88C024" w:rsidR="00D315B7" w:rsidRPr="00DA338C" w:rsidRDefault="00D315B7" w:rsidP="00C471BB">
      <w:pPr>
        <w:pStyle w:val="ListParagraph"/>
        <w:widowControl w:val="0"/>
        <w:numPr>
          <w:ilvl w:val="0"/>
          <w:numId w:val="1"/>
        </w:numPr>
        <w:autoSpaceDE w:val="0"/>
        <w:autoSpaceDN w:val="0"/>
        <w:adjustRightInd w:val="0"/>
        <w:spacing w:line="252" w:lineRule="auto"/>
      </w:pPr>
    </w:p>
    <w:p w14:paraId="51E94971" w14:textId="77777777" w:rsidR="00D315B7" w:rsidRPr="00DA338C" w:rsidRDefault="00F327C9" w:rsidP="0080437C">
      <w:pPr>
        <w:widowControl w:val="0"/>
        <w:autoSpaceDE w:val="0"/>
        <w:autoSpaceDN w:val="0"/>
        <w:adjustRightInd w:val="0"/>
        <w:spacing w:before="60" w:after="60" w:line="252" w:lineRule="auto"/>
        <w:ind w:left="851" w:hanging="567"/>
        <w:rPr>
          <w:rFonts w:cstheme="minorHAnsi"/>
        </w:rPr>
      </w:pPr>
      <w:r w:rsidRPr="00DA338C">
        <w:rPr>
          <w:rFonts w:cstheme="minorHAnsi"/>
        </w:rPr>
        <w:t>(a)</w:t>
      </w:r>
      <w:r w:rsidRPr="00DA338C">
        <w:rPr>
          <w:rFonts w:cstheme="minorHAnsi"/>
        </w:rPr>
        <w:tab/>
        <w:t>The holder must not be over quota for any quota species.</w:t>
      </w:r>
    </w:p>
    <w:p w14:paraId="7DB34EDC" w14:textId="77777777" w:rsidR="00D315B7" w:rsidRPr="00DA338C" w:rsidRDefault="00F327C9" w:rsidP="0080437C">
      <w:pPr>
        <w:widowControl w:val="0"/>
        <w:autoSpaceDE w:val="0"/>
        <w:autoSpaceDN w:val="0"/>
        <w:adjustRightInd w:val="0"/>
        <w:spacing w:before="60" w:after="60" w:line="252" w:lineRule="auto"/>
        <w:ind w:left="851" w:hanging="567"/>
        <w:rPr>
          <w:rFonts w:cstheme="minorHAnsi"/>
        </w:rPr>
      </w:pPr>
      <w:r w:rsidRPr="00DA338C">
        <w:rPr>
          <w:rFonts w:cstheme="minorHAnsi"/>
        </w:rPr>
        <w:t>(b)</w:t>
      </w:r>
      <w:r w:rsidRPr="00DA338C">
        <w:rPr>
          <w:rFonts w:cstheme="minorHAnsi"/>
        </w:rPr>
        <w:tab/>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62E553D1" w14:textId="77777777" w:rsidR="00D315B7" w:rsidRPr="00DA338C" w:rsidRDefault="00F327C9" w:rsidP="0080437C">
      <w:pPr>
        <w:widowControl w:val="0"/>
        <w:autoSpaceDE w:val="0"/>
        <w:autoSpaceDN w:val="0"/>
        <w:adjustRightInd w:val="0"/>
        <w:spacing w:before="60" w:after="60" w:line="252" w:lineRule="auto"/>
        <w:ind w:left="851" w:hanging="567"/>
        <w:rPr>
          <w:rFonts w:cstheme="minorHAnsi"/>
        </w:rPr>
      </w:pPr>
      <w:r w:rsidRPr="00DA338C">
        <w:rPr>
          <w:rFonts w:cstheme="minorHAnsi"/>
        </w:rPr>
        <w:t>(c)</w:t>
      </w:r>
      <w:r w:rsidRPr="00DA338C">
        <w:rPr>
          <w:rFonts w:cstheme="minorHAnsi"/>
        </w:rPr>
        <w:tab/>
        <w:t>If the holder is over quota for any quota species AFMA may suspend this concession in accordance with this condition, pursuant to section 38(1)(c) of the Act. In deciding whether to suspend or lift the suspension of this concession AFMA must take account of any written explanation from the holder detailing any exceptional circumstances as to why the holder was over quota.</w:t>
      </w:r>
    </w:p>
    <w:p w14:paraId="12CD698C" w14:textId="77777777" w:rsidR="00D315B7" w:rsidRPr="00DA338C" w:rsidRDefault="00F327C9" w:rsidP="0080437C">
      <w:pPr>
        <w:widowControl w:val="0"/>
        <w:autoSpaceDE w:val="0"/>
        <w:autoSpaceDN w:val="0"/>
        <w:adjustRightInd w:val="0"/>
        <w:spacing w:before="60" w:after="60" w:line="252" w:lineRule="auto"/>
        <w:ind w:left="851" w:hanging="567"/>
        <w:rPr>
          <w:rFonts w:cstheme="minorHAnsi"/>
        </w:rPr>
      </w:pPr>
      <w:r w:rsidRPr="00DA338C">
        <w:rPr>
          <w:rFonts w:cstheme="minorHAnsi"/>
        </w:rPr>
        <w:t>(d)</w:t>
      </w:r>
      <w:r w:rsidRPr="00DA338C">
        <w:rPr>
          <w:rFonts w:cstheme="minorHAnsi"/>
        </w:rPr>
        <w:tab/>
        <w:t xml:space="preserve">Any dealing in a quota Statutory Fishing Right by the holder of a boat Statutory Fishing Right or Fishing Permit for the purpose of complying with this condition must be lodged with AFMA </w:t>
      </w:r>
      <w:r w:rsidRPr="00DA338C">
        <w:rPr>
          <w:rFonts w:cstheme="minorHAnsi"/>
        </w:rPr>
        <w:lastRenderedPageBreak/>
        <w:t>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6D56D38F" w14:textId="77777777" w:rsidR="00D315B7" w:rsidRPr="00DA338C" w:rsidRDefault="00F327C9" w:rsidP="0080437C">
      <w:pPr>
        <w:widowControl w:val="0"/>
        <w:autoSpaceDE w:val="0"/>
        <w:autoSpaceDN w:val="0"/>
        <w:adjustRightInd w:val="0"/>
        <w:spacing w:before="60" w:after="60" w:line="252" w:lineRule="auto"/>
        <w:ind w:left="851" w:hanging="567"/>
        <w:rPr>
          <w:rFonts w:cstheme="minorHAnsi"/>
        </w:rPr>
      </w:pPr>
      <w:r w:rsidRPr="00DA338C">
        <w:rPr>
          <w:rFonts w:cstheme="minorHAnsi"/>
        </w:rPr>
        <w:t>(e)</w:t>
      </w:r>
      <w:r w:rsidRPr="00DA338C">
        <w:rPr>
          <w:rFonts w:cstheme="minorHAnsi"/>
        </w:rPr>
        <w:tab/>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36FEFB87" w14:textId="77777777" w:rsidR="00D315B7" w:rsidRPr="00DA338C" w:rsidRDefault="00F327C9" w:rsidP="0080437C">
      <w:pPr>
        <w:widowControl w:val="0"/>
        <w:autoSpaceDE w:val="0"/>
        <w:autoSpaceDN w:val="0"/>
        <w:adjustRightInd w:val="0"/>
        <w:spacing w:before="120" w:after="200" w:line="252" w:lineRule="auto"/>
        <w:ind w:left="426"/>
        <w:rPr>
          <w:rFonts w:cstheme="minorHAnsi"/>
        </w:rPr>
      </w:pPr>
      <w:r w:rsidRPr="00DA338C">
        <w:rPr>
          <w:rFonts w:cstheme="minorHAnsi"/>
        </w:rPr>
        <w:t xml:space="preserve">For the purpose of these conditions, </w:t>
      </w:r>
      <w:r w:rsidRPr="00DA338C">
        <w:rPr>
          <w:rFonts w:cstheme="minorHAnsi"/>
          <w:b/>
          <w:bCs/>
        </w:rPr>
        <w:t>Acquire</w:t>
      </w:r>
      <w:r w:rsidRPr="00DA338C">
        <w:rPr>
          <w:rFonts w:cstheme="minorHAnsi"/>
        </w:rPr>
        <w:t xml:space="preserve"> means receiving statutory fishing rights by registering a dealing by which an amount of statutory fishing rights are permanently or seasonally transferred to the holder; and ‘acquisition’ has a comparable meaning.  </w:t>
      </w:r>
    </w:p>
    <w:p w14:paraId="6F043724" w14:textId="77777777" w:rsidR="00D315B7" w:rsidRPr="00DA338C" w:rsidRDefault="00F327C9" w:rsidP="0080437C">
      <w:pPr>
        <w:widowControl w:val="0"/>
        <w:autoSpaceDE w:val="0"/>
        <w:autoSpaceDN w:val="0"/>
        <w:adjustRightInd w:val="0"/>
        <w:spacing w:before="120" w:after="200" w:line="252" w:lineRule="auto"/>
        <w:ind w:left="426"/>
        <w:rPr>
          <w:rFonts w:cstheme="minorHAnsi"/>
        </w:rPr>
      </w:pPr>
      <w:r w:rsidRPr="00DA338C">
        <w:rPr>
          <w:rFonts w:cstheme="minorHAnsi"/>
        </w:rPr>
        <w:t xml:space="preserve">For the purpose of these conditions, </w:t>
      </w:r>
      <w:r w:rsidRPr="00DA338C">
        <w:rPr>
          <w:rFonts w:cstheme="minorHAnsi"/>
          <w:b/>
          <w:bCs/>
        </w:rPr>
        <w:t>Quota species</w:t>
      </w:r>
      <w:r w:rsidRPr="00DA338C">
        <w:rPr>
          <w:rFonts w:cstheme="minorHAnsi"/>
        </w:rPr>
        <w:t xml:space="preserve"> has the same meaning as quota species in the applicable management plan for which this concession has been granted and established under the Act.</w:t>
      </w:r>
    </w:p>
    <w:p w14:paraId="0FC45CC3" w14:textId="77777777" w:rsidR="00D315B7" w:rsidRPr="00DA338C" w:rsidRDefault="00F327C9" w:rsidP="0080437C">
      <w:pPr>
        <w:widowControl w:val="0"/>
        <w:autoSpaceDE w:val="0"/>
        <w:autoSpaceDN w:val="0"/>
        <w:adjustRightInd w:val="0"/>
        <w:spacing w:before="120" w:after="200" w:line="252" w:lineRule="auto"/>
        <w:ind w:left="426"/>
        <w:rPr>
          <w:rFonts w:cstheme="minorHAnsi"/>
        </w:rPr>
      </w:pPr>
      <w:r w:rsidRPr="00DA338C">
        <w:rPr>
          <w:rFonts w:cstheme="minorHAnsi"/>
        </w:rPr>
        <w:t xml:space="preserve">For the purpose of these conditions, </w:t>
      </w:r>
      <w:r w:rsidRPr="00DA338C">
        <w:rPr>
          <w:rFonts w:cstheme="minorHAnsi"/>
          <w:b/>
          <w:bCs/>
        </w:rPr>
        <w:t>Over quota</w:t>
      </w:r>
      <w:r w:rsidRPr="00DA338C">
        <w:rPr>
          <w:rFonts w:cstheme="minorHAnsi"/>
        </w:rPr>
        <w:t xml:space="preserve"> means when the holder lands an amount of quota species in excess of the available uncaught amount recorded for that species in the holder’s name on the Register. </w:t>
      </w:r>
    </w:p>
    <w:p w14:paraId="7B2761E7" w14:textId="77777777" w:rsidR="00D315B7" w:rsidRPr="00DA338C" w:rsidRDefault="00F327C9" w:rsidP="0080437C">
      <w:pPr>
        <w:widowControl w:val="0"/>
        <w:autoSpaceDE w:val="0"/>
        <w:autoSpaceDN w:val="0"/>
        <w:adjustRightInd w:val="0"/>
        <w:spacing w:before="120" w:after="200" w:line="252" w:lineRule="auto"/>
        <w:ind w:left="426"/>
        <w:rPr>
          <w:rFonts w:cstheme="minorHAnsi"/>
        </w:rPr>
      </w:pPr>
      <w:r w:rsidRPr="00DA338C">
        <w:rPr>
          <w:rFonts w:cstheme="minorHAnsi"/>
        </w:rPr>
        <w:t xml:space="preserve">For the purpose of these conditions, </w:t>
      </w:r>
      <w:r w:rsidRPr="00DA338C">
        <w:rPr>
          <w:rFonts w:cstheme="minorHAnsi"/>
          <w:b/>
          <w:bCs/>
        </w:rPr>
        <w:t>Register</w:t>
      </w:r>
      <w:r w:rsidRPr="00DA338C">
        <w:rPr>
          <w:rFonts w:cstheme="minorHAnsi"/>
        </w:rPr>
        <w:t xml:space="preserve"> means the Register of Statutory Fishing Rights kept by AFMA pursuant to section 44 of the Act.</w:t>
      </w:r>
    </w:p>
    <w:p w14:paraId="30E3DC8C" w14:textId="49E01500"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Observer/</w:t>
      </w:r>
      <w:r w:rsidR="00CC4ECF">
        <w:rPr>
          <w:rFonts w:cstheme="minorHAnsi"/>
          <w:b/>
          <w:bCs/>
        </w:rPr>
        <w:t>m</w:t>
      </w:r>
      <w:r w:rsidR="00CC4ECF" w:rsidRPr="00DA338C">
        <w:rPr>
          <w:rFonts w:cstheme="minorHAnsi"/>
          <w:b/>
          <w:bCs/>
        </w:rPr>
        <w:t xml:space="preserve">onitoring </w:t>
      </w:r>
      <w:r w:rsidR="00CC4ECF">
        <w:rPr>
          <w:rFonts w:cstheme="minorHAnsi"/>
          <w:b/>
          <w:bCs/>
        </w:rPr>
        <w:t>o</w:t>
      </w:r>
      <w:r w:rsidR="00CC4ECF" w:rsidRPr="00DA338C">
        <w:rPr>
          <w:rFonts w:cstheme="minorHAnsi"/>
          <w:b/>
          <w:bCs/>
        </w:rPr>
        <w:t xml:space="preserve">bligations </w:t>
      </w:r>
    </w:p>
    <w:p w14:paraId="3090A3A1" w14:textId="4828F645" w:rsidR="00D315B7" w:rsidRPr="00DA338C" w:rsidRDefault="00F327C9" w:rsidP="00C471BB">
      <w:pPr>
        <w:pStyle w:val="ListParagraph"/>
        <w:widowControl w:val="0"/>
        <w:numPr>
          <w:ilvl w:val="0"/>
          <w:numId w:val="1"/>
        </w:numPr>
        <w:autoSpaceDE w:val="0"/>
        <w:autoSpaceDN w:val="0"/>
        <w:adjustRightInd w:val="0"/>
        <w:spacing w:after="200" w:line="240" w:lineRule="auto"/>
      </w:pPr>
      <w:r w:rsidRPr="112C519F">
        <w:t xml:space="preserve">When directed by AFMA to carry an observer the holder must give the AFMA Observer Section at least 72 </w:t>
      </w:r>
      <w:r w:rsidR="004C28C8" w:rsidRPr="112C519F">
        <w:t>hours’ notice</w:t>
      </w:r>
      <w:r w:rsidRPr="112C519F">
        <w:t xml:space="preserve"> of an intention to depart on a fishing trip by telephone (02 </w:t>
      </w:r>
      <w:r w:rsidR="00276568" w:rsidRPr="112C519F">
        <w:t>6625 53</w:t>
      </w:r>
      <w:r w:rsidR="00D87918" w:rsidRPr="112C519F">
        <w:t>44</w:t>
      </w:r>
      <w:r w:rsidRPr="112C519F">
        <w:t xml:space="preserve"> or 0427 496 446) or by email: </w:t>
      </w:r>
      <w:r w:rsidRPr="00297D3C">
        <w:rPr>
          <w:color w:val="0563C1"/>
          <w:u w:val="single"/>
        </w:rPr>
        <w:t>observers@afma.gov.au</w:t>
      </w:r>
      <w:r w:rsidRPr="112C519F">
        <w:t>.</w:t>
      </w:r>
    </w:p>
    <w:p w14:paraId="37E216E1" w14:textId="70B93035"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Observer/</w:t>
      </w:r>
      <w:r w:rsidR="00CC4ECF">
        <w:rPr>
          <w:rFonts w:cstheme="minorHAnsi"/>
          <w:b/>
          <w:bCs/>
        </w:rPr>
        <w:t>m</w:t>
      </w:r>
      <w:r w:rsidR="00CC4ECF" w:rsidRPr="00DA338C">
        <w:rPr>
          <w:rFonts w:cstheme="minorHAnsi"/>
          <w:b/>
          <w:bCs/>
        </w:rPr>
        <w:t xml:space="preserve">onitoring </w:t>
      </w:r>
      <w:r w:rsidR="00CC4ECF">
        <w:rPr>
          <w:rFonts w:cstheme="minorHAnsi"/>
          <w:b/>
          <w:bCs/>
        </w:rPr>
        <w:t>o</w:t>
      </w:r>
      <w:r w:rsidR="00CC4ECF" w:rsidRPr="00DA338C">
        <w:rPr>
          <w:rFonts w:cstheme="minorHAnsi"/>
          <w:b/>
          <w:bCs/>
        </w:rPr>
        <w:t xml:space="preserve">bligations </w:t>
      </w:r>
      <w:r w:rsidRPr="00DA338C">
        <w:rPr>
          <w:rFonts w:cstheme="minorHAnsi"/>
          <w:b/>
          <w:bCs/>
        </w:rPr>
        <w:t>in closure areas</w:t>
      </w:r>
    </w:p>
    <w:p w14:paraId="779482D6" w14:textId="65693B54" w:rsidR="00D315B7" w:rsidRPr="00297D3C" w:rsidRDefault="00F327C9" w:rsidP="00C471BB">
      <w:pPr>
        <w:pStyle w:val="ListParagraph"/>
        <w:widowControl w:val="0"/>
        <w:numPr>
          <w:ilvl w:val="0"/>
          <w:numId w:val="1"/>
        </w:numPr>
        <w:autoSpaceDE w:val="0"/>
        <w:autoSpaceDN w:val="0"/>
        <w:adjustRightInd w:val="0"/>
        <w:spacing w:before="120" w:after="200" w:line="252" w:lineRule="auto"/>
        <w:rPr>
          <w:rFonts w:cstheme="minorHAnsi"/>
        </w:rPr>
      </w:pPr>
      <w:r w:rsidRPr="00297D3C">
        <w:rPr>
          <w:rFonts w:cstheme="minorHAnsi"/>
        </w:rPr>
        <w:t xml:space="preserve">In these conditions the ‘Australian Sea Lion Management Zone’ means that part of the Australian Fishing Zone and the South Australian Coastal Waters Sector that is east of the parallel of longitude 129° </w:t>
      </w:r>
      <w:r w:rsidR="00745038" w:rsidRPr="00297D3C">
        <w:rPr>
          <w:rFonts w:cstheme="minorHAnsi"/>
        </w:rPr>
        <w:t>E</w:t>
      </w:r>
      <w:r w:rsidRPr="00297D3C">
        <w:rPr>
          <w:rFonts w:cstheme="minorHAnsi"/>
        </w:rPr>
        <w:t xml:space="preserve">ast and west of the parallel of longitude 139° </w:t>
      </w:r>
      <w:r w:rsidR="00745038" w:rsidRPr="00297D3C">
        <w:rPr>
          <w:rFonts w:cstheme="minorHAnsi"/>
        </w:rPr>
        <w:t>E</w:t>
      </w:r>
      <w:r w:rsidRPr="00297D3C">
        <w:rPr>
          <w:rFonts w:cstheme="minorHAnsi"/>
        </w:rPr>
        <w:t xml:space="preserve">ast.  </w:t>
      </w:r>
    </w:p>
    <w:p w14:paraId="176C486D" w14:textId="5AFC6247" w:rsidR="00D315B7" w:rsidRPr="00297D3C" w:rsidRDefault="00F327C9" w:rsidP="00C471BB">
      <w:pPr>
        <w:pStyle w:val="ListParagraph"/>
        <w:widowControl w:val="0"/>
        <w:numPr>
          <w:ilvl w:val="0"/>
          <w:numId w:val="1"/>
        </w:numPr>
        <w:autoSpaceDE w:val="0"/>
        <w:autoSpaceDN w:val="0"/>
        <w:adjustRightInd w:val="0"/>
        <w:spacing w:before="240" w:line="252" w:lineRule="auto"/>
        <w:contextualSpacing w:val="0"/>
        <w:rPr>
          <w:rFonts w:cstheme="minorHAnsi"/>
        </w:rPr>
      </w:pPr>
      <w:r w:rsidRPr="00297D3C">
        <w:rPr>
          <w:rFonts w:cstheme="minorHAnsi"/>
        </w:rPr>
        <w:t>If the boat nominated to this concession is equipped for fishing using gillnet methods, the holder must not depart on a fishing trip to fish in the Australian Sea Lion Management Zone, whether the fishing method intended to be used is hook methods or gillnet methods, unless:</w:t>
      </w:r>
    </w:p>
    <w:p w14:paraId="30233AAA"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(a)</w:t>
      </w:r>
      <w:r w:rsidRPr="00DA338C">
        <w:rPr>
          <w:rFonts w:cstheme="minorHAnsi"/>
        </w:rPr>
        <w:tab/>
        <w:t>an AFMA nominated observer is carried on the boat nominated to the concession</w:t>
      </w:r>
    </w:p>
    <w:p w14:paraId="528E6705" w14:textId="52750CCB"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t>an AFMA approved electronic monitoring system is installed and the operations of that equipment are in accordance with the</w:t>
      </w:r>
      <w:r w:rsidR="00D54D98" w:rsidRPr="00DA338C">
        <w:rPr>
          <w:rFonts w:cstheme="minorHAnsi"/>
        </w:rPr>
        <w:t xml:space="preserve"> </w:t>
      </w:r>
      <w:r w:rsidR="00D54D98" w:rsidRPr="003470AD">
        <w:rPr>
          <w:rFonts w:cstheme="minorHAnsi"/>
          <w:i/>
        </w:rPr>
        <w:t>Fisheries Management (E-monitoring Southern and Eastern Shark and Scalefish Fishery) Direction 2021</w:t>
      </w:r>
      <w:r w:rsidRPr="00DA338C">
        <w:rPr>
          <w:rFonts w:cstheme="minorHAnsi"/>
        </w:rPr>
        <w:t>; or</w:t>
      </w:r>
    </w:p>
    <w:p w14:paraId="3C130DCC"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(c)</w:t>
      </w:r>
      <w:r w:rsidRPr="00DA338C">
        <w:rPr>
          <w:rFonts w:cstheme="minorHAnsi"/>
        </w:rPr>
        <w:tab/>
        <w:t>AFMA authorises otherwise in writing.</w:t>
      </w:r>
    </w:p>
    <w:p w14:paraId="420522ED" w14:textId="3A94A378" w:rsidR="00D315B7" w:rsidRDefault="00F327C9" w:rsidP="00297D3C">
      <w:pPr>
        <w:widowControl w:val="0"/>
        <w:autoSpaceDE w:val="0"/>
        <w:autoSpaceDN w:val="0"/>
        <w:adjustRightInd w:val="0"/>
        <w:spacing w:before="240" w:after="0" w:line="240" w:lineRule="auto"/>
        <w:ind w:left="567"/>
        <w:rPr>
          <w:rFonts w:cstheme="minorHAnsi"/>
        </w:rPr>
      </w:pPr>
      <w:r w:rsidRPr="00DA338C">
        <w:rPr>
          <w:rFonts w:cstheme="minorHAnsi"/>
        </w:rPr>
        <w:lastRenderedPageBreak/>
        <w:t xml:space="preserve">If required by AFMA to carry an </w:t>
      </w:r>
      <w:r w:rsidR="004C28C8" w:rsidRPr="00DA338C">
        <w:rPr>
          <w:rFonts w:cstheme="minorHAnsi"/>
        </w:rPr>
        <w:t>observer,</w:t>
      </w:r>
      <w:r w:rsidRPr="00DA338C">
        <w:rPr>
          <w:rFonts w:cstheme="minorHAnsi"/>
        </w:rPr>
        <w:t xml:space="preserve"> the holder must give the AFMA Observer Section at least 72 </w:t>
      </w:r>
      <w:r w:rsidR="004C28C8" w:rsidRPr="00DA338C">
        <w:rPr>
          <w:rFonts w:cstheme="minorHAnsi"/>
        </w:rPr>
        <w:t>hours’ notice</w:t>
      </w:r>
      <w:r w:rsidRPr="00DA338C">
        <w:rPr>
          <w:rFonts w:cstheme="minorHAnsi"/>
        </w:rPr>
        <w:t xml:space="preserve"> of an intention to depart on a fishing trip by telephone (0</w:t>
      </w:r>
      <w:r w:rsidR="00441AC0">
        <w:rPr>
          <w:rFonts w:cstheme="minorHAnsi"/>
        </w:rPr>
        <w:t>2</w:t>
      </w:r>
      <w:r w:rsidR="00D87918">
        <w:rPr>
          <w:rFonts w:cstheme="minorHAnsi"/>
        </w:rPr>
        <w:t xml:space="preserve"> 6225 5344</w:t>
      </w:r>
      <w:r w:rsidRPr="00DA338C">
        <w:rPr>
          <w:rFonts w:cstheme="minorHAnsi"/>
        </w:rPr>
        <w:t xml:space="preserve"> or 0427 496 446) or by email: </w:t>
      </w:r>
      <w:hyperlink r:id="rId12" w:history="1">
        <w:r w:rsidR="004C28C8" w:rsidRPr="00B215F9">
          <w:rPr>
            <w:rStyle w:val="Hyperlink"/>
            <w:rFonts w:cstheme="minorHAnsi"/>
          </w:rPr>
          <w:t>observers@afma.gov.au</w:t>
        </w:r>
      </w:hyperlink>
      <w:r w:rsidRPr="00DA338C">
        <w:rPr>
          <w:rFonts w:cstheme="minorHAnsi"/>
        </w:rPr>
        <w:t>.</w:t>
      </w:r>
    </w:p>
    <w:p w14:paraId="230A7190" w14:textId="77777777" w:rsidR="004C28C8" w:rsidRPr="00DA338C" w:rsidRDefault="004C28C8">
      <w:pPr>
        <w:widowControl w:val="0"/>
        <w:autoSpaceDE w:val="0"/>
        <w:autoSpaceDN w:val="0"/>
        <w:adjustRightInd w:val="0"/>
        <w:spacing w:after="0" w:line="240" w:lineRule="auto"/>
        <w:ind w:left="567"/>
        <w:rPr>
          <w:rFonts w:cstheme="minorHAnsi"/>
        </w:rPr>
      </w:pPr>
    </w:p>
    <w:p w14:paraId="5A19B371" w14:textId="6F78B0B8" w:rsidR="00D315B7" w:rsidRPr="00DA338C" w:rsidRDefault="00F327C9" w:rsidP="003470AD">
      <w:pPr>
        <w:widowControl w:val="0"/>
        <w:autoSpaceDE w:val="0"/>
        <w:autoSpaceDN w:val="0"/>
        <w:adjustRightInd w:val="0"/>
        <w:spacing w:after="200" w:line="240" w:lineRule="auto"/>
        <w:ind w:left="567"/>
        <w:rPr>
          <w:rFonts w:cstheme="minorHAnsi"/>
        </w:rPr>
      </w:pPr>
      <w:r w:rsidRPr="00DA338C">
        <w:rPr>
          <w:rFonts w:cstheme="minorHAnsi"/>
          <w:b/>
          <w:bCs/>
          <w:i/>
          <w:iCs/>
        </w:rPr>
        <w:t>Note 1:</w:t>
      </w:r>
      <w:r w:rsidRPr="00DA338C">
        <w:rPr>
          <w:rFonts w:cstheme="minorHAnsi"/>
          <w:i/>
          <w:iCs/>
        </w:rPr>
        <w:t xml:space="preserve"> This condition does not authorise fishing by a method in an area prohibited under the</w:t>
      </w:r>
      <w:r w:rsidR="00D54D98" w:rsidRPr="00DA338C">
        <w:rPr>
          <w:rFonts w:cstheme="minorHAnsi"/>
        </w:rPr>
        <w:t xml:space="preserve"> Fisheries Management (Southern and Eastern Scalefish and Shark Fishery and Small Pelagic Fishery Closures) Direction 2021</w:t>
      </w:r>
      <w:r w:rsidRPr="00DA338C">
        <w:rPr>
          <w:rFonts w:cstheme="minorHAnsi"/>
        </w:rPr>
        <w:t>.</w:t>
      </w:r>
    </w:p>
    <w:p w14:paraId="2705CB9F" w14:textId="04206F0B"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 xml:space="preserve">Dolphin </w:t>
      </w:r>
      <w:r w:rsidR="00CC4ECF">
        <w:rPr>
          <w:rFonts w:cstheme="minorHAnsi"/>
          <w:b/>
          <w:bCs/>
        </w:rPr>
        <w:t>m</w:t>
      </w:r>
      <w:r w:rsidR="00CC4ECF" w:rsidRPr="00DA338C">
        <w:rPr>
          <w:rFonts w:cstheme="minorHAnsi"/>
          <w:b/>
          <w:bCs/>
        </w:rPr>
        <w:t xml:space="preserve">itigation </w:t>
      </w:r>
    </w:p>
    <w:p w14:paraId="246156E0" w14:textId="77777777" w:rsidR="00D315B7" w:rsidRPr="00DA338C" w:rsidRDefault="00F327C9">
      <w:pPr>
        <w:widowControl w:val="0"/>
        <w:autoSpaceDE w:val="0"/>
        <w:autoSpaceDN w:val="0"/>
        <w:adjustRightInd w:val="0"/>
        <w:spacing w:line="252" w:lineRule="auto"/>
        <w:rPr>
          <w:rFonts w:cstheme="minorHAnsi"/>
          <w:u w:val="single"/>
        </w:rPr>
      </w:pPr>
      <w:r w:rsidRPr="00DA338C">
        <w:rPr>
          <w:rFonts w:cstheme="minorHAnsi"/>
          <w:u w:val="single"/>
        </w:rPr>
        <w:t>Dolphin Mitigation Plan</w:t>
      </w:r>
    </w:p>
    <w:p w14:paraId="454E871F" w14:textId="137D0314" w:rsidR="00D315B7" w:rsidRPr="00297D3C" w:rsidRDefault="00F327C9" w:rsidP="00C471BB">
      <w:pPr>
        <w:pStyle w:val="ListParagraph"/>
        <w:widowControl w:val="0"/>
        <w:numPr>
          <w:ilvl w:val="0"/>
          <w:numId w:val="1"/>
        </w:numPr>
        <w:autoSpaceDE w:val="0"/>
        <w:autoSpaceDN w:val="0"/>
        <w:adjustRightInd w:val="0"/>
        <w:spacing w:before="120" w:after="200" w:line="252" w:lineRule="auto"/>
        <w:rPr>
          <w:rFonts w:cstheme="minorHAnsi"/>
        </w:rPr>
      </w:pPr>
      <w:r w:rsidRPr="00297D3C">
        <w:rPr>
          <w:rFonts w:cstheme="minorHAnsi"/>
        </w:rPr>
        <w:t>The holder must not use the nominated boat to fish using gillnets unless the</w:t>
      </w:r>
      <w:r w:rsidR="00C77A0F" w:rsidRPr="00297D3C">
        <w:rPr>
          <w:rFonts w:cstheme="minorHAnsi"/>
        </w:rPr>
        <w:t xml:space="preserve"> </w:t>
      </w:r>
      <w:r w:rsidRPr="00297D3C">
        <w:rPr>
          <w:rFonts w:cstheme="minorHAnsi"/>
        </w:rPr>
        <w:t xml:space="preserve">boat has an AFMA-approved Dolphin Mitigation Plan. </w:t>
      </w:r>
    </w:p>
    <w:p w14:paraId="70A28F7E" w14:textId="0B7987C7" w:rsidR="00D315B7" w:rsidRPr="00297D3C" w:rsidRDefault="00F327C9" w:rsidP="00C471BB">
      <w:pPr>
        <w:pStyle w:val="ListParagraph"/>
        <w:widowControl w:val="0"/>
        <w:numPr>
          <w:ilvl w:val="0"/>
          <w:numId w:val="1"/>
        </w:numPr>
        <w:autoSpaceDE w:val="0"/>
        <w:autoSpaceDN w:val="0"/>
        <w:adjustRightInd w:val="0"/>
        <w:spacing w:before="120" w:after="200" w:line="252" w:lineRule="auto"/>
        <w:contextualSpacing w:val="0"/>
        <w:rPr>
          <w:rFonts w:cstheme="minorHAnsi"/>
        </w:rPr>
      </w:pPr>
      <w:r w:rsidRPr="00297D3C">
        <w:rPr>
          <w:rFonts w:cstheme="minorHAnsi"/>
        </w:rPr>
        <w:t>The holder must have their Dolphin Mitigation Plan re-approved by AFMA for the nominated boat before commencing fishing with gillnets if there are any changes made by the holder to any measures or requirements contained in their AFMA-approved Dolphin Mitigation Plan.</w:t>
      </w:r>
    </w:p>
    <w:p w14:paraId="2767CFCF" w14:textId="40467A4A" w:rsidR="00D315B7" w:rsidRPr="00297D3C" w:rsidRDefault="00F327C9" w:rsidP="00C471BB">
      <w:pPr>
        <w:pStyle w:val="ListParagraph"/>
        <w:widowControl w:val="0"/>
        <w:numPr>
          <w:ilvl w:val="0"/>
          <w:numId w:val="1"/>
        </w:numPr>
        <w:autoSpaceDE w:val="0"/>
        <w:autoSpaceDN w:val="0"/>
        <w:adjustRightInd w:val="0"/>
        <w:spacing w:line="252" w:lineRule="auto"/>
        <w:rPr>
          <w:rFonts w:cstheme="minorHAnsi"/>
        </w:rPr>
      </w:pPr>
      <w:r w:rsidRPr="00297D3C">
        <w:rPr>
          <w:rFonts w:cstheme="minorHAnsi"/>
        </w:rPr>
        <w:t>For each fishing trip the holder must:</w:t>
      </w:r>
    </w:p>
    <w:p w14:paraId="549BF591"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(a)</w:t>
      </w:r>
      <w:r w:rsidRPr="00DA338C">
        <w:rPr>
          <w:rFonts w:cstheme="minorHAnsi"/>
        </w:rPr>
        <w:tab/>
        <w:t>carry a copy of the AFMA-approved Dolphin Mitigation Plan on the nominated boat;</w:t>
      </w:r>
    </w:p>
    <w:p w14:paraId="7E288C72"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t>comply with the measures and requirements contained in the AFMA-approved Dolphin Mitigation Plan;</w:t>
      </w:r>
    </w:p>
    <w:p w14:paraId="74A0EA45"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(c)</w:t>
      </w:r>
      <w:r w:rsidRPr="00DA338C">
        <w:rPr>
          <w:rFonts w:cstheme="minorHAnsi"/>
        </w:rPr>
        <w:tab/>
        <w:t>ensure each member of the crew on board the nominated boat is briefed on the content, intent and purpose of the AFMA-approved Dolphin Mitigation Plan; and</w:t>
      </w:r>
    </w:p>
    <w:p w14:paraId="5C4858D1"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(d)</w:t>
      </w:r>
      <w:r w:rsidRPr="00DA338C">
        <w:rPr>
          <w:rFonts w:cstheme="minorHAnsi"/>
        </w:rPr>
        <w:tab/>
        <w:t>ensure each member of the crew on board the nominated boat complies with the measures and requirements of the AFMA-approved Dolphin Mitigation Plan.</w:t>
      </w:r>
    </w:p>
    <w:p w14:paraId="5E843E96" w14:textId="77777777" w:rsidR="00D315B7" w:rsidRPr="00DA338C" w:rsidRDefault="00F327C9">
      <w:pPr>
        <w:widowControl w:val="0"/>
        <w:autoSpaceDE w:val="0"/>
        <w:autoSpaceDN w:val="0"/>
        <w:adjustRightInd w:val="0"/>
        <w:spacing w:line="252" w:lineRule="auto"/>
        <w:rPr>
          <w:rFonts w:cstheme="minorHAnsi"/>
          <w:u w:val="single"/>
        </w:rPr>
      </w:pPr>
      <w:r w:rsidRPr="00DA338C">
        <w:rPr>
          <w:rFonts w:cstheme="minorHAnsi"/>
          <w:u w:val="single"/>
        </w:rPr>
        <w:t>Dolphin interaction obligations</w:t>
      </w:r>
    </w:p>
    <w:p w14:paraId="1261F994" w14:textId="3E054EBC" w:rsidR="00D315B7" w:rsidRPr="00297D3C" w:rsidRDefault="00F327C9" w:rsidP="00C471BB">
      <w:pPr>
        <w:pStyle w:val="ListParagraph"/>
        <w:widowControl w:val="0"/>
        <w:numPr>
          <w:ilvl w:val="0"/>
          <w:numId w:val="1"/>
        </w:numPr>
        <w:autoSpaceDE w:val="0"/>
        <w:autoSpaceDN w:val="0"/>
        <w:adjustRightInd w:val="0"/>
        <w:spacing w:line="252" w:lineRule="auto"/>
        <w:rPr>
          <w:rFonts w:cstheme="minorHAnsi"/>
        </w:rPr>
      </w:pPr>
      <w:r w:rsidRPr="00297D3C">
        <w:rPr>
          <w:rFonts w:cstheme="minorHAnsi"/>
        </w:rPr>
        <w:t>For any dolphin interaction using the nominated boat, the holder must:</w:t>
      </w:r>
    </w:p>
    <w:p w14:paraId="53B06A9F" w14:textId="129EDC7E" w:rsidR="00D315B7" w:rsidRPr="00DA338C" w:rsidRDefault="00F327C9">
      <w:pPr>
        <w:widowControl w:val="0"/>
        <w:autoSpaceDE w:val="0"/>
        <w:autoSpaceDN w:val="0"/>
        <w:adjustRightInd w:val="0"/>
        <w:spacing w:after="0" w:line="240" w:lineRule="auto"/>
        <w:ind w:left="1418" w:hanging="567"/>
        <w:rPr>
          <w:rFonts w:cstheme="minorHAnsi"/>
        </w:rPr>
      </w:pPr>
      <w:r w:rsidRPr="00DA338C">
        <w:rPr>
          <w:rFonts w:cstheme="minorHAnsi"/>
        </w:rPr>
        <w:t>(a)</w:t>
      </w:r>
      <w:r w:rsidRPr="00A816AE">
        <w:rPr>
          <w:rFonts w:cstheme="minorHAnsi"/>
        </w:rPr>
        <w:tab/>
      </w:r>
      <w:r w:rsidRPr="00DA338C">
        <w:rPr>
          <w:rFonts w:cstheme="minorHAnsi"/>
        </w:rPr>
        <w:t xml:space="preserve">complete a Dolphin Interaction Evaluation Report for each dolphin interaction and submit it to AFMA via email to </w:t>
      </w:r>
      <w:r w:rsidRPr="00DA338C">
        <w:rPr>
          <w:rFonts w:cstheme="minorHAnsi"/>
          <w:color w:val="0563C1"/>
          <w:u w:val="single"/>
        </w:rPr>
        <w:t xml:space="preserve">GHAT@afma.gov.au </w:t>
      </w:r>
      <w:r w:rsidRPr="00DA338C">
        <w:rPr>
          <w:rFonts w:cstheme="minorHAnsi"/>
        </w:rPr>
        <w:t>within 48 hours of landing;</w:t>
      </w:r>
    </w:p>
    <w:p w14:paraId="31F73705" w14:textId="77777777" w:rsidR="00D315B7" w:rsidRPr="00DA338C" w:rsidRDefault="00F327C9">
      <w:pPr>
        <w:widowControl w:val="0"/>
        <w:autoSpaceDE w:val="0"/>
        <w:autoSpaceDN w:val="0"/>
        <w:adjustRightInd w:val="0"/>
        <w:spacing w:after="0" w:line="240" w:lineRule="auto"/>
        <w:ind w:left="1418" w:hanging="567"/>
        <w:rPr>
          <w:rFonts w:cstheme="minorHAnsi"/>
        </w:rPr>
      </w:pPr>
      <w:r w:rsidRPr="00DA338C">
        <w:rPr>
          <w:rFonts w:cstheme="minorHAnsi"/>
        </w:rPr>
        <w:t>(b)</w:t>
      </w:r>
      <w:r w:rsidRPr="00DA338C">
        <w:rPr>
          <w:rFonts w:cstheme="minorHAnsi"/>
        </w:rPr>
        <w:tab/>
        <w:t>complete a Listed Marine and Threatened Species form as part of the daily fishing logbook; and</w:t>
      </w:r>
    </w:p>
    <w:p w14:paraId="74068BD0" w14:textId="77777777" w:rsidR="00D315B7" w:rsidRPr="00DA338C" w:rsidRDefault="00F327C9">
      <w:pPr>
        <w:widowControl w:val="0"/>
        <w:autoSpaceDE w:val="0"/>
        <w:autoSpaceDN w:val="0"/>
        <w:adjustRightInd w:val="0"/>
        <w:spacing w:after="0" w:line="240" w:lineRule="auto"/>
        <w:ind w:left="1418" w:hanging="567"/>
        <w:rPr>
          <w:rFonts w:cstheme="minorHAnsi"/>
        </w:rPr>
      </w:pPr>
      <w:r w:rsidRPr="00DA338C">
        <w:rPr>
          <w:rFonts w:cstheme="minorHAnsi"/>
        </w:rPr>
        <w:t>(c)</w:t>
      </w:r>
      <w:r w:rsidRPr="00DA338C">
        <w:rPr>
          <w:rFonts w:cstheme="minorHAnsi"/>
        </w:rPr>
        <w:tab/>
        <w:t xml:space="preserve">return the e-monitoring data drive to AFMA within 48 hours of landing. </w:t>
      </w:r>
    </w:p>
    <w:p w14:paraId="3A2E91F7" w14:textId="372CCA79" w:rsidR="00D315B7" w:rsidRPr="00297D3C" w:rsidRDefault="00F327C9" w:rsidP="00C471BB">
      <w:pPr>
        <w:pStyle w:val="ListParagraph"/>
        <w:widowControl w:val="0"/>
        <w:numPr>
          <w:ilvl w:val="0"/>
          <w:numId w:val="1"/>
        </w:numPr>
        <w:spacing w:before="120" w:after="200" w:line="240" w:lineRule="auto"/>
        <w:rPr>
          <w:rFonts w:cstheme="minorHAnsi"/>
        </w:rPr>
      </w:pPr>
      <w:r w:rsidRPr="00297D3C">
        <w:rPr>
          <w:rFonts w:cstheme="minorHAnsi"/>
        </w:rPr>
        <w:t xml:space="preserve">If, using the nominated boat, the holder has three (3) or more dolphin interactions across three separate gillnet sets in a single Review Period, the holder must immediately cease fishing with gillnets and return to port until authorised in writing by AFMA to recommence fishing with gillnets. </w:t>
      </w:r>
    </w:p>
    <w:p w14:paraId="21E80979" w14:textId="77777777" w:rsidR="00297D3C" w:rsidRDefault="00F327C9" w:rsidP="00C471BB">
      <w:pPr>
        <w:pStyle w:val="ListParagraph"/>
        <w:widowControl w:val="0"/>
        <w:numPr>
          <w:ilvl w:val="0"/>
          <w:numId w:val="1"/>
        </w:numPr>
        <w:autoSpaceDE w:val="0"/>
        <w:autoSpaceDN w:val="0"/>
        <w:adjustRightInd w:val="0"/>
        <w:spacing w:before="120" w:after="200" w:line="240" w:lineRule="auto"/>
        <w:contextualSpacing w:val="0"/>
        <w:rPr>
          <w:rFonts w:cstheme="minorHAnsi"/>
        </w:rPr>
      </w:pPr>
      <w:r w:rsidRPr="00297D3C">
        <w:rPr>
          <w:rFonts w:cstheme="minorHAnsi"/>
        </w:rPr>
        <w:t xml:space="preserve">If, using the nominated boat, the holder has six (6) or more dolphin interactions in a single Review Period, the holder must immediately cease fishing with gillnets and return to port until authorised in writing by AFMA to recommence fishing with gillnets. </w:t>
      </w:r>
    </w:p>
    <w:p w14:paraId="1FBC6AF5" w14:textId="39BCFAA3" w:rsidR="00D315B7" w:rsidRPr="00297D3C" w:rsidRDefault="00F327C9" w:rsidP="00297D3C">
      <w:pPr>
        <w:pStyle w:val="ListParagraph"/>
        <w:widowControl w:val="0"/>
        <w:autoSpaceDE w:val="0"/>
        <w:autoSpaceDN w:val="0"/>
        <w:adjustRightInd w:val="0"/>
        <w:spacing w:before="120" w:after="200" w:line="240" w:lineRule="auto"/>
        <w:ind w:left="357"/>
        <w:contextualSpacing w:val="0"/>
        <w:rPr>
          <w:rFonts w:cstheme="minorHAnsi"/>
        </w:rPr>
      </w:pPr>
      <w:r w:rsidRPr="00297D3C">
        <w:rPr>
          <w:rFonts w:cstheme="minorHAnsi"/>
        </w:rPr>
        <w:t xml:space="preserve">For any subsequent dolphin interaction within the same Review Period, the holder must immediately cease fishing with gillnets and return to port until authorised in writing by AFMA to recommence fishing with gillnets. </w:t>
      </w:r>
    </w:p>
    <w:p w14:paraId="1A5FFE51" w14:textId="46F66860" w:rsidR="00D315B7" w:rsidRPr="00297D3C" w:rsidRDefault="00F327C9" w:rsidP="00C471BB">
      <w:pPr>
        <w:pStyle w:val="ListParagraph"/>
        <w:widowControl w:val="0"/>
        <w:numPr>
          <w:ilvl w:val="0"/>
          <w:numId w:val="1"/>
        </w:numPr>
        <w:autoSpaceDE w:val="0"/>
        <w:autoSpaceDN w:val="0"/>
        <w:adjustRightInd w:val="0"/>
        <w:spacing w:line="252" w:lineRule="auto"/>
        <w:contextualSpacing w:val="0"/>
        <w:rPr>
          <w:rFonts w:cstheme="minorHAnsi"/>
        </w:rPr>
      </w:pPr>
      <w:r w:rsidRPr="00297D3C">
        <w:rPr>
          <w:rFonts w:cstheme="minorHAnsi"/>
        </w:rPr>
        <w:lastRenderedPageBreak/>
        <w:t>If, using the nominated boat, the holder:</w:t>
      </w:r>
    </w:p>
    <w:p w14:paraId="6FAC1D93"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(a)</w:t>
      </w:r>
      <w:r w:rsidRPr="00DA338C">
        <w:rPr>
          <w:rFonts w:cstheme="minorHAnsi"/>
        </w:rPr>
        <w:tab/>
        <w:t xml:space="preserve">has six (6) or more dolphin interactions in a single Review Period; and </w:t>
      </w:r>
    </w:p>
    <w:p w14:paraId="38F77A6D"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t xml:space="preserve">exceeded the Maximum Interaction Rate in either of the previous two Review Periods, </w:t>
      </w:r>
    </w:p>
    <w:p w14:paraId="09208257" w14:textId="77777777" w:rsidR="00D315B7" w:rsidRPr="00DA338C" w:rsidRDefault="00F327C9" w:rsidP="00D576A0">
      <w:pPr>
        <w:widowControl w:val="0"/>
        <w:autoSpaceDE w:val="0"/>
        <w:autoSpaceDN w:val="0"/>
        <w:adjustRightInd w:val="0"/>
        <w:spacing w:line="252" w:lineRule="auto"/>
        <w:ind w:left="1701" w:hanging="283"/>
        <w:rPr>
          <w:rFonts w:cstheme="minorHAnsi"/>
        </w:rPr>
      </w:pPr>
      <w:r w:rsidRPr="00DA338C">
        <w:rPr>
          <w:rFonts w:cstheme="minorHAnsi"/>
        </w:rPr>
        <w:t xml:space="preserve">i. </w:t>
      </w:r>
      <w:r w:rsidRPr="00DA338C">
        <w:rPr>
          <w:rFonts w:cstheme="minorHAnsi"/>
        </w:rPr>
        <w:tab/>
        <w:t xml:space="preserve">the holder must immediately cease fishing with gillnets and must not recommence fishing with gillnets for six (6) months from the date of the last dolphin interaction. </w:t>
      </w:r>
    </w:p>
    <w:p w14:paraId="3F34F5CF" w14:textId="77777777" w:rsidR="00D315B7" w:rsidRPr="00DA338C" w:rsidRDefault="00F327C9" w:rsidP="00D576A0">
      <w:pPr>
        <w:widowControl w:val="0"/>
        <w:autoSpaceDE w:val="0"/>
        <w:autoSpaceDN w:val="0"/>
        <w:adjustRightInd w:val="0"/>
        <w:spacing w:line="252" w:lineRule="auto"/>
        <w:ind w:left="1701" w:hanging="283"/>
        <w:rPr>
          <w:rFonts w:cstheme="minorHAnsi"/>
        </w:rPr>
      </w:pPr>
      <w:r w:rsidRPr="00DA338C">
        <w:rPr>
          <w:rFonts w:cstheme="minorHAnsi"/>
        </w:rPr>
        <w:t xml:space="preserve">ii. </w:t>
      </w:r>
      <w:r w:rsidRPr="00DA338C">
        <w:rPr>
          <w:rFonts w:cstheme="minorHAnsi"/>
        </w:rPr>
        <w:tab/>
        <w:t>The holder must review the Dolphin Mitigation Plan for the boat and obtain approval from AFMA in writing of the revised Dolphin Mitigation Plan before recommencing fishing with gillnets.</w:t>
      </w:r>
    </w:p>
    <w:p w14:paraId="6DC6D47F" w14:textId="77777777" w:rsidR="00D315B7" w:rsidRPr="00DA338C" w:rsidRDefault="00F327C9">
      <w:pPr>
        <w:widowControl w:val="0"/>
        <w:autoSpaceDE w:val="0"/>
        <w:autoSpaceDN w:val="0"/>
        <w:adjustRightInd w:val="0"/>
        <w:spacing w:line="252" w:lineRule="auto"/>
        <w:rPr>
          <w:rFonts w:cstheme="minorHAnsi"/>
          <w:u w:val="single"/>
        </w:rPr>
      </w:pPr>
      <w:r w:rsidRPr="00DA338C">
        <w:rPr>
          <w:rFonts w:cstheme="minorHAnsi"/>
          <w:u w:val="single"/>
        </w:rPr>
        <w:t>SA Dolphin Zone</w:t>
      </w:r>
    </w:p>
    <w:p w14:paraId="7FD30538" w14:textId="342776C9" w:rsidR="00D315B7" w:rsidRPr="00DA338C" w:rsidRDefault="00F327C9" w:rsidP="00C471BB">
      <w:pPr>
        <w:pStyle w:val="ListParagraph"/>
        <w:widowControl w:val="0"/>
        <w:numPr>
          <w:ilvl w:val="0"/>
          <w:numId w:val="1"/>
        </w:numPr>
        <w:autoSpaceDE w:val="0"/>
        <w:autoSpaceDN w:val="0"/>
        <w:adjustRightInd w:val="0"/>
        <w:spacing w:before="120" w:after="200" w:line="252" w:lineRule="auto"/>
      </w:pPr>
      <w:r w:rsidRPr="18739366">
        <w:t xml:space="preserve">If the holder has been notified by AFMA in writing that, using the nominated boat, the holder has had three (3) or more dolphin interaction in the SA Dolphin Zone and exceeded the Maximum Interaction Rate at the end of the Review Period, the holder must not fish using gillnets in the SA Dolphin Zone in the next review period. </w:t>
      </w:r>
    </w:p>
    <w:p w14:paraId="5D7C2390" w14:textId="77777777" w:rsidR="00D315B7" w:rsidRPr="00DA338C" w:rsidRDefault="00F327C9">
      <w:pPr>
        <w:widowControl w:val="0"/>
        <w:autoSpaceDE w:val="0"/>
        <w:autoSpaceDN w:val="0"/>
        <w:adjustRightInd w:val="0"/>
        <w:spacing w:line="252" w:lineRule="auto"/>
        <w:rPr>
          <w:rFonts w:cstheme="minorHAnsi"/>
          <w:u w:val="single"/>
        </w:rPr>
      </w:pPr>
      <w:r w:rsidRPr="00DA338C">
        <w:rPr>
          <w:rFonts w:cstheme="minorHAnsi"/>
          <w:u w:val="single"/>
        </w:rPr>
        <w:t>Second consecutive Review Period</w:t>
      </w:r>
    </w:p>
    <w:p w14:paraId="7E6D2CA4" w14:textId="2B1F3FF8" w:rsidR="00D315B7" w:rsidRPr="00DA338C" w:rsidRDefault="00F327C9" w:rsidP="00C471BB">
      <w:pPr>
        <w:pStyle w:val="ListParagraph"/>
        <w:widowControl w:val="0"/>
        <w:numPr>
          <w:ilvl w:val="0"/>
          <w:numId w:val="1"/>
        </w:numPr>
        <w:autoSpaceDE w:val="0"/>
        <w:autoSpaceDN w:val="0"/>
        <w:adjustRightInd w:val="0"/>
        <w:spacing w:before="120" w:after="200" w:line="252" w:lineRule="auto"/>
      </w:pPr>
      <w:r w:rsidRPr="18739366">
        <w:t>If the holder has been notified by AFMA in writing that, using the nominated boat, the holder has exceeded the Maximum Interaction Rate for a second consecutive Review Period, the holder must not use the nominated boat to fish using gillnets unless they have their Dolphin Mitigation Plan re-approved by AFMA.</w:t>
      </w:r>
    </w:p>
    <w:p w14:paraId="3D568DE8" w14:textId="77777777" w:rsidR="00D315B7" w:rsidRPr="00DA338C" w:rsidRDefault="00F327C9">
      <w:pPr>
        <w:widowControl w:val="0"/>
        <w:autoSpaceDE w:val="0"/>
        <w:autoSpaceDN w:val="0"/>
        <w:adjustRightInd w:val="0"/>
        <w:spacing w:line="252" w:lineRule="auto"/>
        <w:rPr>
          <w:rFonts w:cstheme="minorHAnsi"/>
          <w:u w:val="single"/>
        </w:rPr>
      </w:pPr>
      <w:r w:rsidRPr="00DA338C">
        <w:rPr>
          <w:rFonts w:cstheme="minorHAnsi"/>
          <w:u w:val="single"/>
        </w:rPr>
        <w:t>Third consecutive Review Period</w:t>
      </w:r>
    </w:p>
    <w:p w14:paraId="3C8EE0B6" w14:textId="391A769D" w:rsidR="00D315B7" w:rsidRPr="00DA338C" w:rsidRDefault="00F327C9" w:rsidP="00C471BB">
      <w:pPr>
        <w:pStyle w:val="ListParagraph"/>
        <w:widowControl w:val="0"/>
        <w:numPr>
          <w:ilvl w:val="0"/>
          <w:numId w:val="1"/>
        </w:numPr>
        <w:autoSpaceDE w:val="0"/>
        <w:autoSpaceDN w:val="0"/>
        <w:adjustRightInd w:val="0"/>
        <w:spacing w:line="252" w:lineRule="auto"/>
      </w:pPr>
      <w:r w:rsidRPr="18739366">
        <w:t>If the holder has been notified by AFMA in writing that, using the nominated boat, the holder has exceeded the Maximum Interaction Rate at the end of a Review Period, and had exceeded the Maximum Interaction Rate in the previous two Review Periods:</w:t>
      </w:r>
    </w:p>
    <w:p w14:paraId="504F8161" w14:textId="77777777" w:rsidR="00D315B7" w:rsidRPr="00DA338C" w:rsidRDefault="00F327C9">
      <w:pPr>
        <w:widowControl w:val="0"/>
        <w:autoSpaceDE w:val="0"/>
        <w:autoSpaceDN w:val="0"/>
        <w:adjustRightInd w:val="0"/>
        <w:spacing w:before="60" w:after="60" w:line="252" w:lineRule="auto"/>
        <w:ind w:left="1440" w:hanging="720"/>
        <w:rPr>
          <w:rFonts w:cstheme="minorHAnsi"/>
        </w:rPr>
      </w:pPr>
      <w:r w:rsidRPr="00DA338C">
        <w:rPr>
          <w:rFonts w:cstheme="minorHAnsi"/>
        </w:rPr>
        <w:t>(a)</w:t>
      </w:r>
      <w:r w:rsidRPr="00DA338C">
        <w:rPr>
          <w:rFonts w:cstheme="minorHAnsi"/>
        </w:rPr>
        <w:tab/>
        <w:t xml:space="preserve">the holder cease fishing immediately and must not fish using gillnets in the next Review Period; </w:t>
      </w:r>
    </w:p>
    <w:p w14:paraId="15234939" w14:textId="77777777" w:rsidR="00D315B7" w:rsidRPr="00DA338C" w:rsidRDefault="00F327C9">
      <w:pPr>
        <w:widowControl w:val="0"/>
        <w:autoSpaceDE w:val="0"/>
        <w:autoSpaceDN w:val="0"/>
        <w:adjustRightInd w:val="0"/>
        <w:spacing w:before="60" w:after="60" w:line="252" w:lineRule="auto"/>
        <w:ind w:left="1440" w:hanging="720"/>
        <w:rPr>
          <w:rFonts w:cstheme="minorHAnsi"/>
        </w:rPr>
      </w:pPr>
      <w:r w:rsidRPr="00DA338C">
        <w:rPr>
          <w:rFonts w:cstheme="minorHAnsi"/>
        </w:rPr>
        <w:t>(b)</w:t>
      </w:r>
      <w:r w:rsidRPr="00DA338C">
        <w:rPr>
          <w:rFonts w:cstheme="minorHAnsi"/>
        </w:rPr>
        <w:tab/>
        <w:t xml:space="preserve">the holder must review the Dolphin Mitigation Plan for the boat and obtain approval from AFMA in writing of the revised Dolphin Mitigation Plan before recommencing fishing with gillnets. </w:t>
      </w:r>
    </w:p>
    <w:p w14:paraId="05BCC12A" w14:textId="77777777" w:rsidR="00D315B7" w:rsidRPr="00DA338C" w:rsidRDefault="00F327C9">
      <w:pPr>
        <w:widowControl w:val="0"/>
        <w:autoSpaceDE w:val="0"/>
        <w:autoSpaceDN w:val="0"/>
        <w:adjustRightInd w:val="0"/>
        <w:spacing w:line="252" w:lineRule="auto"/>
        <w:rPr>
          <w:rFonts w:cstheme="minorHAnsi"/>
          <w:u w:val="single"/>
        </w:rPr>
      </w:pPr>
      <w:r w:rsidRPr="00DA338C">
        <w:rPr>
          <w:rFonts w:cstheme="minorHAnsi"/>
          <w:u w:val="single"/>
        </w:rPr>
        <w:t>Review period following exclusion</w:t>
      </w:r>
    </w:p>
    <w:p w14:paraId="354B173D" w14:textId="66464384" w:rsidR="00D315B7" w:rsidRPr="00DA338C" w:rsidRDefault="00F327C9" w:rsidP="00C471BB">
      <w:pPr>
        <w:pStyle w:val="ListParagraph"/>
        <w:widowControl w:val="0"/>
        <w:numPr>
          <w:ilvl w:val="0"/>
          <w:numId w:val="1"/>
        </w:numPr>
        <w:autoSpaceDE w:val="0"/>
        <w:autoSpaceDN w:val="0"/>
        <w:adjustRightInd w:val="0"/>
        <w:spacing w:line="252" w:lineRule="auto"/>
      </w:pPr>
      <w:r w:rsidRPr="18739366">
        <w:t xml:space="preserve">If the holder has been notified by AFMA in writing that, using the nominated boat, the holder has exceeded the Maximum Interaction Rate at the end of the Review Period immediately following a period where the holder was excluded from fishing with gillnets, the holder must: </w:t>
      </w:r>
    </w:p>
    <w:p w14:paraId="1CC754BB" w14:textId="1A791246"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(a)</w:t>
      </w:r>
      <w:r w:rsidRPr="00DA338C">
        <w:rPr>
          <w:rFonts w:cstheme="minorHAnsi"/>
        </w:rPr>
        <w:tab/>
        <w:t xml:space="preserve">cease fishing immediately and must not fish using gillnets in the next two Review Periods; </w:t>
      </w:r>
      <w:r w:rsidR="00AB43DB">
        <w:rPr>
          <w:rFonts w:cstheme="minorHAnsi"/>
        </w:rPr>
        <w:t>and</w:t>
      </w:r>
    </w:p>
    <w:p w14:paraId="260A4E0C"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t xml:space="preserve">review the Dolphin Mitigation Plan for the boat and obtain approval from AFMA in writing of the revised Dolphin Mitigation Plan before recommencing fishing with gillnets. </w:t>
      </w:r>
    </w:p>
    <w:p w14:paraId="7460DA1A" w14:textId="77777777" w:rsidR="00D315B7" w:rsidRPr="00DA338C" w:rsidRDefault="00F327C9">
      <w:pPr>
        <w:widowControl w:val="0"/>
        <w:autoSpaceDE w:val="0"/>
        <w:autoSpaceDN w:val="0"/>
        <w:adjustRightInd w:val="0"/>
        <w:spacing w:before="120" w:after="200" w:line="252" w:lineRule="auto"/>
        <w:ind w:left="567"/>
        <w:rPr>
          <w:rFonts w:cstheme="minorHAnsi"/>
        </w:rPr>
      </w:pPr>
      <w:r w:rsidRPr="00DA338C">
        <w:rPr>
          <w:rFonts w:cstheme="minorHAnsi"/>
        </w:rPr>
        <w:lastRenderedPageBreak/>
        <w:t>For the purpose of these conditions, AFMA-approved Dolphin Mitigation Plan means a Dolphin Mitigation Plan for the nominated boat subject to a current approval in writing from AFMA.</w:t>
      </w:r>
    </w:p>
    <w:p w14:paraId="429C1D0B" w14:textId="77777777" w:rsidR="00D315B7" w:rsidRPr="00DA338C" w:rsidRDefault="00F327C9">
      <w:pPr>
        <w:widowControl w:val="0"/>
        <w:autoSpaceDE w:val="0"/>
        <w:autoSpaceDN w:val="0"/>
        <w:adjustRightInd w:val="0"/>
        <w:spacing w:before="120" w:after="200" w:line="252" w:lineRule="auto"/>
        <w:ind w:left="567"/>
        <w:rPr>
          <w:rFonts w:cstheme="minorHAnsi"/>
        </w:rPr>
      </w:pPr>
      <w:r w:rsidRPr="00DA338C">
        <w:rPr>
          <w:rFonts w:cstheme="minorHAnsi"/>
        </w:rPr>
        <w:t xml:space="preserve">For the purpose of these conditions, Dolphin Interaction Evaluation Report means a document, as per </w:t>
      </w:r>
      <w:r w:rsidRPr="00DA338C">
        <w:rPr>
          <w:rFonts w:cstheme="minorHAnsi"/>
          <w:b/>
          <w:bCs/>
        </w:rPr>
        <w:t>Appendix B</w:t>
      </w:r>
      <w:r w:rsidRPr="00DA338C">
        <w:rPr>
          <w:rFonts w:cstheme="minorHAnsi"/>
        </w:rPr>
        <w:t xml:space="preserve"> of </w:t>
      </w:r>
      <w:r w:rsidRPr="00DA338C">
        <w:rPr>
          <w:rFonts w:cstheme="minorHAnsi"/>
          <w:i/>
          <w:iCs/>
        </w:rPr>
        <w:t>the Gillnet Dolphin Mitigation Strategy</w:t>
      </w:r>
      <w:r w:rsidRPr="00DA338C">
        <w:rPr>
          <w:rFonts w:cstheme="minorHAnsi"/>
        </w:rPr>
        <w:t>, which describes the details of a dolphin interaction event.</w:t>
      </w:r>
    </w:p>
    <w:p w14:paraId="7A1303BD" w14:textId="77777777" w:rsidR="00D315B7" w:rsidRPr="00DA338C" w:rsidRDefault="00F327C9">
      <w:pPr>
        <w:widowControl w:val="0"/>
        <w:autoSpaceDE w:val="0"/>
        <w:autoSpaceDN w:val="0"/>
        <w:adjustRightInd w:val="0"/>
        <w:spacing w:line="252" w:lineRule="auto"/>
        <w:ind w:left="567"/>
        <w:rPr>
          <w:rFonts w:cstheme="minorHAnsi"/>
        </w:rPr>
      </w:pPr>
      <w:r w:rsidRPr="00DA338C">
        <w:rPr>
          <w:rFonts w:cstheme="minorHAnsi"/>
        </w:rPr>
        <w:t xml:space="preserve">For the purpose of these conditions, Dolphin Mitigation Plan means a document, as per </w:t>
      </w:r>
      <w:r w:rsidRPr="00DA338C">
        <w:rPr>
          <w:rFonts w:cstheme="minorHAnsi"/>
          <w:b/>
          <w:bCs/>
        </w:rPr>
        <w:t>Appendix C</w:t>
      </w:r>
      <w:r w:rsidRPr="00DA338C">
        <w:rPr>
          <w:rFonts w:cstheme="minorHAnsi"/>
        </w:rPr>
        <w:t xml:space="preserve"> of the</w:t>
      </w:r>
      <w:r w:rsidRPr="00DA338C">
        <w:rPr>
          <w:rFonts w:cstheme="minorHAnsi"/>
          <w:i/>
          <w:iCs/>
        </w:rPr>
        <w:t xml:space="preserve"> Gillnet Dolphin Mitigation Strategy</w:t>
      </w:r>
      <w:r w:rsidRPr="00DA338C">
        <w:rPr>
          <w:rFonts w:cstheme="minorHAnsi"/>
        </w:rPr>
        <w:t xml:space="preserve"> that contains a statement about actions to minimise interactions being taken in the following areas:</w:t>
      </w:r>
    </w:p>
    <w:p w14:paraId="46835435" w14:textId="77777777" w:rsidR="00D315B7" w:rsidRPr="00DA338C" w:rsidRDefault="00F327C9">
      <w:pPr>
        <w:widowControl w:val="0"/>
        <w:autoSpaceDE w:val="0"/>
        <w:autoSpaceDN w:val="0"/>
        <w:adjustRightInd w:val="0"/>
        <w:spacing w:before="20" w:after="20" w:line="252" w:lineRule="auto"/>
        <w:ind w:left="1559" w:hanging="425"/>
        <w:rPr>
          <w:rFonts w:cstheme="minorHAnsi"/>
        </w:rPr>
      </w:pPr>
      <w:r w:rsidRPr="00DA338C">
        <w:rPr>
          <w:rFonts w:cstheme="minorHAnsi"/>
        </w:rPr>
        <w:t>i.</w:t>
      </w:r>
      <w:r w:rsidRPr="00DA338C">
        <w:rPr>
          <w:rFonts w:cstheme="minorHAnsi"/>
        </w:rPr>
        <w:tab/>
        <w:t>fishing practices (e.g. how you are setting relative to tide)</w:t>
      </w:r>
    </w:p>
    <w:p w14:paraId="37425A7C" w14:textId="77777777" w:rsidR="00D315B7" w:rsidRPr="00DA338C" w:rsidRDefault="00F327C9">
      <w:pPr>
        <w:widowControl w:val="0"/>
        <w:autoSpaceDE w:val="0"/>
        <w:autoSpaceDN w:val="0"/>
        <w:adjustRightInd w:val="0"/>
        <w:spacing w:before="20" w:after="20" w:line="252" w:lineRule="auto"/>
        <w:ind w:left="1559" w:hanging="425"/>
        <w:rPr>
          <w:rFonts w:cstheme="minorHAnsi"/>
        </w:rPr>
      </w:pPr>
      <w:r w:rsidRPr="00DA338C">
        <w:rPr>
          <w:rFonts w:cstheme="minorHAnsi"/>
        </w:rPr>
        <w:t>ii.</w:t>
      </w:r>
      <w:r w:rsidRPr="00DA338C">
        <w:rPr>
          <w:rFonts w:cstheme="minorHAnsi"/>
        </w:rPr>
        <w:tab/>
        <w:t>gear setup (e.g. any changes or modifications to gear from previous seasons)</w:t>
      </w:r>
    </w:p>
    <w:p w14:paraId="079609BD" w14:textId="77777777" w:rsidR="00D315B7" w:rsidRPr="00DA338C" w:rsidRDefault="00F327C9">
      <w:pPr>
        <w:widowControl w:val="0"/>
        <w:autoSpaceDE w:val="0"/>
        <w:autoSpaceDN w:val="0"/>
        <w:adjustRightInd w:val="0"/>
        <w:spacing w:before="20" w:after="20" w:line="252" w:lineRule="auto"/>
        <w:ind w:left="1559" w:hanging="425"/>
        <w:rPr>
          <w:rFonts w:cstheme="minorHAnsi"/>
        </w:rPr>
      </w:pPr>
      <w:r w:rsidRPr="00DA338C">
        <w:rPr>
          <w:rFonts w:cstheme="minorHAnsi"/>
        </w:rPr>
        <w:t>iii.</w:t>
      </w:r>
      <w:r w:rsidRPr="00DA338C">
        <w:rPr>
          <w:rFonts w:cstheme="minorHAnsi"/>
        </w:rPr>
        <w:tab/>
        <w:t>mitigation devices (e.g. any mitigation or modifications)</w:t>
      </w:r>
    </w:p>
    <w:p w14:paraId="22003E1A" w14:textId="77777777" w:rsidR="00D315B7" w:rsidRPr="00DA338C" w:rsidRDefault="00F327C9">
      <w:pPr>
        <w:widowControl w:val="0"/>
        <w:autoSpaceDE w:val="0"/>
        <w:autoSpaceDN w:val="0"/>
        <w:adjustRightInd w:val="0"/>
        <w:spacing w:before="120" w:after="200" w:line="252" w:lineRule="auto"/>
        <w:ind w:left="567"/>
        <w:rPr>
          <w:rFonts w:cstheme="minorHAnsi"/>
        </w:rPr>
      </w:pPr>
      <w:r w:rsidRPr="00DA338C">
        <w:rPr>
          <w:rFonts w:cstheme="minorHAnsi"/>
        </w:rPr>
        <w:t xml:space="preserve">For the purpose of these conditions, </w:t>
      </w:r>
      <w:r w:rsidRPr="00DA338C">
        <w:rPr>
          <w:rFonts w:cstheme="minorHAnsi"/>
          <w:b/>
          <w:bCs/>
        </w:rPr>
        <w:t>Gear set</w:t>
      </w:r>
      <w:r w:rsidRPr="00DA338C">
        <w:rPr>
          <w:rFonts w:cstheme="minorHAnsi"/>
        </w:rPr>
        <w:t xml:space="preserve"> means the act of deploying gillnet fishing equipment. </w:t>
      </w:r>
    </w:p>
    <w:p w14:paraId="7E5B25E3" w14:textId="026DF6CC" w:rsidR="00D315B7" w:rsidRPr="00DA338C" w:rsidRDefault="00F327C9">
      <w:pPr>
        <w:widowControl w:val="0"/>
        <w:autoSpaceDE w:val="0"/>
        <w:autoSpaceDN w:val="0"/>
        <w:adjustRightInd w:val="0"/>
        <w:spacing w:before="120" w:after="200" w:line="252" w:lineRule="auto"/>
        <w:ind w:left="567"/>
        <w:rPr>
          <w:rFonts w:cstheme="minorHAnsi"/>
        </w:rPr>
      </w:pPr>
      <w:r w:rsidRPr="00DA338C">
        <w:rPr>
          <w:rFonts w:cstheme="minorHAnsi"/>
        </w:rPr>
        <w:t xml:space="preserve">For the purpose of these conditions, </w:t>
      </w:r>
      <w:r w:rsidRPr="00DA338C">
        <w:rPr>
          <w:rFonts w:cstheme="minorHAnsi"/>
          <w:b/>
          <w:bCs/>
        </w:rPr>
        <w:t>Interaction</w:t>
      </w:r>
      <w:r w:rsidRPr="00DA338C">
        <w:rPr>
          <w:rFonts w:cstheme="minorHAnsi"/>
        </w:rPr>
        <w:t xml:space="preserve"> means any physical contact between fishing gear or a </w:t>
      </w:r>
      <w:r w:rsidR="00851E35">
        <w:rPr>
          <w:rFonts w:cstheme="minorHAnsi"/>
        </w:rPr>
        <w:t>boat</w:t>
      </w:r>
      <w:r w:rsidR="00851E35" w:rsidRPr="00DA338C">
        <w:rPr>
          <w:rFonts w:cstheme="minorHAnsi"/>
        </w:rPr>
        <w:t xml:space="preserve"> </w:t>
      </w:r>
      <w:r w:rsidRPr="00DA338C">
        <w:rPr>
          <w:rFonts w:cstheme="minorHAnsi"/>
        </w:rPr>
        <w:t>and a dolphin.</w:t>
      </w:r>
    </w:p>
    <w:p w14:paraId="09C96962" w14:textId="77777777" w:rsidR="00D315B7" w:rsidRPr="00DA338C" w:rsidRDefault="00F327C9">
      <w:pPr>
        <w:widowControl w:val="0"/>
        <w:autoSpaceDE w:val="0"/>
        <w:autoSpaceDN w:val="0"/>
        <w:adjustRightInd w:val="0"/>
        <w:spacing w:before="120" w:after="200" w:line="252" w:lineRule="auto"/>
        <w:ind w:left="567"/>
        <w:rPr>
          <w:rFonts w:cstheme="minorHAnsi"/>
        </w:rPr>
      </w:pPr>
      <w:r w:rsidRPr="00DA338C">
        <w:rPr>
          <w:rFonts w:cstheme="minorHAnsi"/>
        </w:rPr>
        <w:t xml:space="preserve">For the purpose of these conditions, </w:t>
      </w:r>
      <w:r w:rsidRPr="00DA338C">
        <w:rPr>
          <w:rFonts w:cstheme="minorHAnsi"/>
          <w:b/>
          <w:bCs/>
        </w:rPr>
        <w:t>Maximum Interaction Rate</w:t>
      </w:r>
      <w:r w:rsidRPr="00DA338C">
        <w:rPr>
          <w:rFonts w:cstheme="minorHAnsi"/>
        </w:rPr>
        <w:t xml:space="preserve"> means one dolphin interaction per 210 000 metres of gillnet set.</w:t>
      </w:r>
    </w:p>
    <w:p w14:paraId="0EDC8815" w14:textId="77777777" w:rsidR="00D315B7" w:rsidRPr="00DA338C" w:rsidRDefault="00F327C9">
      <w:pPr>
        <w:widowControl w:val="0"/>
        <w:autoSpaceDE w:val="0"/>
        <w:autoSpaceDN w:val="0"/>
        <w:adjustRightInd w:val="0"/>
        <w:spacing w:before="120" w:after="200" w:line="252" w:lineRule="auto"/>
        <w:ind w:left="567"/>
        <w:rPr>
          <w:rFonts w:cstheme="minorHAnsi"/>
        </w:rPr>
      </w:pPr>
      <w:r w:rsidRPr="00DA338C">
        <w:rPr>
          <w:rFonts w:cstheme="minorHAnsi"/>
        </w:rPr>
        <w:t xml:space="preserve">For the purpose of these conditions, </w:t>
      </w:r>
      <w:r w:rsidRPr="00DA338C">
        <w:rPr>
          <w:rFonts w:cstheme="minorHAnsi"/>
          <w:b/>
          <w:bCs/>
        </w:rPr>
        <w:t>Review Period</w:t>
      </w:r>
      <w:r w:rsidRPr="00DA338C">
        <w:rPr>
          <w:rFonts w:cstheme="minorHAnsi"/>
        </w:rPr>
        <w:t xml:space="preserve"> means either of the first six months (1 May to 31 October) or second six months (1 November to 30 April) of a Fishing Season in which the operator has fished using gillnets.</w:t>
      </w:r>
    </w:p>
    <w:p w14:paraId="3D5D38F0" w14:textId="47A81D05" w:rsidR="00D315B7" w:rsidRPr="00DA338C" w:rsidRDefault="00F327C9">
      <w:pPr>
        <w:widowControl w:val="0"/>
        <w:autoSpaceDE w:val="0"/>
        <w:autoSpaceDN w:val="0"/>
        <w:adjustRightInd w:val="0"/>
        <w:spacing w:before="120" w:after="200" w:line="252" w:lineRule="auto"/>
        <w:ind w:left="567"/>
        <w:rPr>
          <w:rFonts w:cstheme="minorHAnsi"/>
        </w:rPr>
      </w:pPr>
      <w:r w:rsidRPr="00DA338C">
        <w:rPr>
          <w:rFonts w:cstheme="minorHAnsi"/>
        </w:rPr>
        <w:t xml:space="preserve">For the purpose of these conditions, </w:t>
      </w:r>
      <w:r w:rsidRPr="00DA338C">
        <w:rPr>
          <w:rFonts w:cstheme="minorHAnsi"/>
          <w:b/>
          <w:bCs/>
        </w:rPr>
        <w:t>South Australian (SA) Dolphin Zone</w:t>
      </w:r>
      <w:r w:rsidRPr="00DA338C">
        <w:rPr>
          <w:rFonts w:cstheme="minorHAnsi"/>
        </w:rPr>
        <w:t xml:space="preserve"> means the part of the Australian Fishing Zone and coastal waters of the State of South Australia bounded by longitude of 136° 33' 55"</w:t>
      </w:r>
      <w:r w:rsidR="00E46370">
        <w:rPr>
          <w:rFonts w:cstheme="minorHAnsi"/>
        </w:rPr>
        <w:t xml:space="preserve"> </w:t>
      </w:r>
      <w:r w:rsidRPr="00DA338C">
        <w:rPr>
          <w:rFonts w:cstheme="minorHAnsi"/>
        </w:rPr>
        <w:t>E</w:t>
      </w:r>
      <w:r w:rsidR="00E46370">
        <w:rPr>
          <w:rFonts w:cstheme="minorHAnsi"/>
        </w:rPr>
        <w:t>ast</w:t>
      </w:r>
      <w:r w:rsidRPr="00DA338C">
        <w:rPr>
          <w:rFonts w:cstheme="minorHAnsi"/>
        </w:rPr>
        <w:t xml:space="preserve"> and the longitude of 140° 58'</w:t>
      </w:r>
      <w:r w:rsidR="00E46370">
        <w:rPr>
          <w:rFonts w:cstheme="minorHAnsi"/>
        </w:rPr>
        <w:t xml:space="preserve"> </w:t>
      </w:r>
      <w:r w:rsidRPr="00DA338C">
        <w:rPr>
          <w:rFonts w:cstheme="minorHAnsi"/>
        </w:rPr>
        <w:t>E</w:t>
      </w:r>
      <w:r w:rsidR="00E46370">
        <w:rPr>
          <w:rFonts w:cstheme="minorHAnsi"/>
        </w:rPr>
        <w:t>ast</w:t>
      </w:r>
      <w:r w:rsidRPr="00DA338C">
        <w:rPr>
          <w:rFonts w:cstheme="minorHAnsi"/>
        </w:rPr>
        <w:t xml:space="preserve">. </w:t>
      </w:r>
    </w:p>
    <w:p w14:paraId="3C5E2894" w14:textId="737D84D8"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 xml:space="preserve">Agent </w:t>
      </w:r>
      <w:r w:rsidR="00CC4ECF">
        <w:rPr>
          <w:rFonts w:cstheme="minorHAnsi"/>
          <w:b/>
          <w:bCs/>
        </w:rPr>
        <w:t>o</w:t>
      </w:r>
      <w:r w:rsidR="00CC4ECF" w:rsidRPr="00DA338C">
        <w:rPr>
          <w:rFonts w:cstheme="minorHAnsi"/>
          <w:b/>
          <w:bCs/>
        </w:rPr>
        <w:t>bligations</w:t>
      </w:r>
    </w:p>
    <w:p w14:paraId="034783FF" w14:textId="3A991BFF" w:rsidR="00D315B7" w:rsidRPr="00DA338C" w:rsidRDefault="00F327C9" w:rsidP="00C471BB">
      <w:pPr>
        <w:pStyle w:val="ListParagraph"/>
        <w:widowControl w:val="0"/>
        <w:numPr>
          <w:ilvl w:val="0"/>
          <w:numId w:val="1"/>
        </w:numPr>
        <w:autoSpaceDE w:val="0"/>
        <w:autoSpaceDN w:val="0"/>
        <w:adjustRightInd w:val="0"/>
        <w:spacing w:before="120" w:after="200" w:line="252" w:lineRule="auto"/>
      </w:pPr>
      <w:r w:rsidRPr="18739366">
        <w:t>The holder accepts concurrent liability for all conduct by its servants or agents infringing the Act (or the Regulations, Management Plans or concession conditions made by virtue of that Act) who may be engaged by the holder to conduct on the holder’s behalf activity under this concession.</w:t>
      </w:r>
    </w:p>
    <w:p w14:paraId="699F7306" w14:textId="74FC7AE8" w:rsidR="00D315B7" w:rsidRPr="00DA338C" w:rsidRDefault="00F327C9" w:rsidP="00C471BB">
      <w:pPr>
        <w:pStyle w:val="ListParagraph"/>
        <w:widowControl w:val="0"/>
        <w:numPr>
          <w:ilvl w:val="0"/>
          <w:numId w:val="1"/>
        </w:numPr>
        <w:autoSpaceDE w:val="0"/>
        <w:autoSpaceDN w:val="0"/>
        <w:adjustRightInd w:val="0"/>
        <w:spacing w:before="120" w:after="200" w:line="252" w:lineRule="auto"/>
        <w:contextualSpacing w:val="0"/>
      </w:pPr>
      <w:r w:rsidRPr="18739366">
        <w:t>Liability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250C9F86" w14:textId="691ED8E4" w:rsidR="00D315B7" w:rsidRPr="006D3CF9" w:rsidRDefault="00F327C9" w:rsidP="00C471BB">
      <w:pPr>
        <w:pStyle w:val="ListParagraph"/>
        <w:widowControl w:val="0"/>
        <w:numPr>
          <w:ilvl w:val="0"/>
          <w:numId w:val="1"/>
        </w:numPr>
        <w:autoSpaceDE w:val="0"/>
        <w:autoSpaceDN w:val="0"/>
        <w:adjustRightInd w:val="0"/>
        <w:spacing w:before="120" w:after="200" w:line="252" w:lineRule="auto"/>
        <w:rPr>
          <w:rFonts w:cstheme="minorHAnsi"/>
        </w:rPr>
      </w:pPr>
      <w:r w:rsidRPr="006D3CF9">
        <w:rPr>
          <w:rFonts w:cstheme="minorHAnsi"/>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7050A933" w14:textId="6042FE1D" w:rsidR="00D315B7" w:rsidRPr="006D3CF9" w:rsidRDefault="00F327C9" w:rsidP="00C471BB">
      <w:pPr>
        <w:pStyle w:val="ListParagraph"/>
        <w:widowControl w:val="0"/>
        <w:numPr>
          <w:ilvl w:val="0"/>
          <w:numId w:val="1"/>
        </w:numPr>
        <w:autoSpaceDE w:val="0"/>
        <w:autoSpaceDN w:val="0"/>
        <w:adjustRightInd w:val="0"/>
        <w:spacing w:before="120" w:after="200" w:line="252" w:lineRule="auto"/>
        <w:contextualSpacing w:val="0"/>
        <w:rPr>
          <w:rFonts w:cstheme="minorHAnsi"/>
        </w:rPr>
      </w:pPr>
      <w:r w:rsidRPr="006D3CF9">
        <w:rPr>
          <w:rFonts w:cstheme="minorHAnsi"/>
        </w:rPr>
        <w:t xml:space="preserve">The giving of an indemnity by the servant or agent to the holder for any penalties incurred by the </w:t>
      </w:r>
      <w:r w:rsidRPr="006D3CF9">
        <w:rPr>
          <w:rFonts w:cstheme="minorHAnsi"/>
        </w:rPr>
        <w:lastRenderedPageBreak/>
        <w:t xml:space="preserve">holder, for infringing conduct by the servant or agent is not, of itself, a reasonable precaution to prevent infringing conduct. </w:t>
      </w:r>
    </w:p>
    <w:p w14:paraId="6177FB57" w14:textId="26B5C986" w:rsidR="00D315B7" w:rsidRPr="006D3CF9" w:rsidRDefault="00F327C9" w:rsidP="00C471BB">
      <w:pPr>
        <w:pStyle w:val="ListParagraph"/>
        <w:widowControl w:val="0"/>
        <w:numPr>
          <w:ilvl w:val="0"/>
          <w:numId w:val="1"/>
        </w:numPr>
        <w:autoSpaceDE w:val="0"/>
        <w:autoSpaceDN w:val="0"/>
        <w:adjustRightInd w:val="0"/>
        <w:spacing w:line="252" w:lineRule="auto"/>
        <w:rPr>
          <w:rFonts w:cstheme="minorHAnsi"/>
        </w:rPr>
      </w:pPr>
      <w:r w:rsidRPr="006D3CF9">
        <w:rPr>
          <w:rFonts w:cstheme="minorHAnsi"/>
        </w:rPr>
        <w:t>The holder must ensure the master of the boat fishing under the authority of this concession is nominated as an authorised agent for the holder before any fishing operation may take place.</w:t>
      </w:r>
    </w:p>
    <w:p w14:paraId="52F23583"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 xml:space="preserve">(a) </w:t>
      </w:r>
      <w:r w:rsidRPr="00DA338C">
        <w:rPr>
          <w:rFonts w:cstheme="minorHAnsi"/>
        </w:rPr>
        <w:tab/>
        <w:t>The holder must ensure the authorised agent signing the determined* Daily Fishing logbook page was the master of the boat (skipper) at the time the recorded fishing operation took place.</w:t>
      </w:r>
    </w:p>
    <w:p w14:paraId="30FBB490"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t>The holder may sign the determined* Daily Fishing logbook page if they were the master of the boat (skipper) when the recorded fishing operation took place.</w:t>
      </w:r>
    </w:p>
    <w:p w14:paraId="434AC736"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(c)</w:t>
      </w:r>
      <w:r w:rsidRPr="00DA338C">
        <w:rPr>
          <w:rFonts w:cstheme="minorHAnsi"/>
        </w:rPr>
        <w:tab/>
        <w:t>If more than one master of the boat is on board the boat during the fishing trip, each master must complete and sign a separate determined* Daily Fishing logbook page for each of the fishing operations for which they had control over.</w:t>
      </w:r>
    </w:p>
    <w:p w14:paraId="26C946B9" w14:textId="77777777" w:rsidR="00D315B7" w:rsidRPr="00DA338C" w:rsidRDefault="00F327C9">
      <w:pPr>
        <w:widowControl w:val="0"/>
        <w:autoSpaceDE w:val="0"/>
        <w:autoSpaceDN w:val="0"/>
        <w:adjustRightInd w:val="0"/>
        <w:spacing w:line="252" w:lineRule="auto"/>
        <w:ind w:left="567"/>
        <w:rPr>
          <w:rFonts w:cstheme="minorHAnsi"/>
        </w:rPr>
      </w:pPr>
      <w:r w:rsidRPr="00DA338C">
        <w:rPr>
          <w:rFonts w:cstheme="minorHAnsi"/>
        </w:rPr>
        <w:t>*These instructions are for all determined Daily Fishing Logs including e-Logs.</w:t>
      </w:r>
    </w:p>
    <w:p w14:paraId="12AAF476" w14:textId="315E3FB7"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 xml:space="preserve">Direction </w:t>
      </w:r>
      <w:r w:rsidR="00CC4ECF">
        <w:rPr>
          <w:rFonts w:cstheme="minorHAnsi"/>
          <w:b/>
          <w:bCs/>
        </w:rPr>
        <w:t>o</w:t>
      </w:r>
      <w:r w:rsidR="00CC4ECF" w:rsidRPr="00DA338C">
        <w:rPr>
          <w:rFonts w:cstheme="minorHAnsi"/>
          <w:b/>
          <w:bCs/>
        </w:rPr>
        <w:t>bligations</w:t>
      </w:r>
    </w:p>
    <w:p w14:paraId="437110C2" w14:textId="61D3EBAA" w:rsidR="00D315B7" w:rsidRPr="006D3CF9" w:rsidRDefault="00F327C9" w:rsidP="00C471BB">
      <w:pPr>
        <w:pStyle w:val="ListParagraph"/>
        <w:widowControl w:val="0"/>
        <w:numPr>
          <w:ilvl w:val="0"/>
          <w:numId w:val="1"/>
        </w:numPr>
        <w:autoSpaceDE w:val="0"/>
        <w:autoSpaceDN w:val="0"/>
        <w:adjustRightInd w:val="0"/>
        <w:spacing w:before="120" w:after="200" w:line="252" w:lineRule="auto"/>
        <w:rPr>
          <w:rFonts w:cstheme="minorHAnsi"/>
        </w:rPr>
      </w:pPr>
      <w:r w:rsidRPr="006D3CF9">
        <w:rPr>
          <w:rFonts w:cstheme="minorHAnsi"/>
        </w:rPr>
        <w:t>The holder must comply with any Direction that fishing is not to be engaged in in the fishery, or a particular part of the fishery or during a particular period or periods made under subsection 41A of the Act.</w:t>
      </w:r>
    </w:p>
    <w:p w14:paraId="639CBDAA" w14:textId="4B80C971" w:rsidR="00D315B7" w:rsidRPr="00DA338C" w:rsidRDefault="00F327C9">
      <w:pPr>
        <w:widowControl w:val="0"/>
        <w:autoSpaceDE w:val="0"/>
        <w:autoSpaceDN w:val="0"/>
        <w:adjustRightInd w:val="0"/>
        <w:spacing w:line="252" w:lineRule="auto"/>
        <w:rPr>
          <w:rFonts w:cstheme="minorHAnsi"/>
        </w:rPr>
      </w:pPr>
      <w:r w:rsidRPr="00DA338C">
        <w:rPr>
          <w:rFonts w:cstheme="minorHAnsi"/>
          <w:b/>
          <w:bCs/>
        </w:rPr>
        <w:t xml:space="preserve">Temporary </w:t>
      </w:r>
      <w:r w:rsidR="00CC4ECF">
        <w:rPr>
          <w:rFonts w:cstheme="minorHAnsi"/>
          <w:b/>
          <w:bCs/>
        </w:rPr>
        <w:t>o</w:t>
      </w:r>
      <w:r w:rsidR="00CC4ECF" w:rsidRPr="00DA338C">
        <w:rPr>
          <w:rFonts w:cstheme="minorHAnsi"/>
          <w:b/>
          <w:bCs/>
        </w:rPr>
        <w:t xml:space="preserve">rders </w:t>
      </w:r>
      <w:r w:rsidR="00CC4ECF">
        <w:rPr>
          <w:rFonts w:cstheme="minorHAnsi"/>
          <w:b/>
          <w:bCs/>
        </w:rPr>
        <w:t>o</w:t>
      </w:r>
      <w:r w:rsidR="00CC4ECF" w:rsidRPr="00DA338C">
        <w:rPr>
          <w:rFonts w:cstheme="minorHAnsi"/>
          <w:b/>
          <w:bCs/>
        </w:rPr>
        <w:t>bligations</w:t>
      </w:r>
    </w:p>
    <w:p w14:paraId="0F24FEC6" w14:textId="5B20EE9D" w:rsidR="00D315B7" w:rsidRPr="006D3CF9" w:rsidRDefault="00F327C9" w:rsidP="00C471BB">
      <w:pPr>
        <w:pStyle w:val="ListParagraph"/>
        <w:widowControl w:val="0"/>
        <w:numPr>
          <w:ilvl w:val="0"/>
          <w:numId w:val="1"/>
        </w:numPr>
        <w:spacing w:before="120" w:after="200" w:line="252" w:lineRule="auto"/>
        <w:rPr>
          <w:rFonts w:cstheme="minorHAnsi"/>
        </w:rPr>
      </w:pPr>
      <w:r w:rsidRPr="006D3CF9">
        <w:rPr>
          <w:rFonts w:cstheme="minorHAnsi"/>
        </w:rPr>
        <w:t>The holder must comply with any Temporary Order made under subsection 43(2) of the Act and to the extent that any provision herein is inconsistent with such Temporary Order subsection 43(9) provides that the provision herein is overridden by the Temporary Order until the Temporary Order ceases to have effect.</w:t>
      </w:r>
    </w:p>
    <w:p w14:paraId="194EA782" w14:textId="2BDBA448"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 xml:space="preserve">Navigating in </w:t>
      </w:r>
      <w:r w:rsidR="00CC4ECF">
        <w:rPr>
          <w:rFonts w:cstheme="minorHAnsi"/>
          <w:b/>
          <w:bCs/>
        </w:rPr>
        <w:t>c</w:t>
      </w:r>
      <w:r w:rsidR="00CC4ECF" w:rsidRPr="00DA338C">
        <w:rPr>
          <w:rFonts w:cstheme="minorHAnsi"/>
          <w:b/>
          <w:bCs/>
        </w:rPr>
        <w:t xml:space="preserve">losed </w:t>
      </w:r>
      <w:r w:rsidR="00CC4ECF">
        <w:rPr>
          <w:rFonts w:cstheme="minorHAnsi"/>
          <w:b/>
          <w:bCs/>
        </w:rPr>
        <w:t>z</w:t>
      </w:r>
      <w:r w:rsidR="00CC4ECF" w:rsidRPr="00DA338C">
        <w:rPr>
          <w:rFonts w:cstheme="minorHAnsi"/>
          <w:b/>
          <w:bCs/>
        </w:rPr>
        <w:t>ones</w:t>
      </w:r>
    </w:p>
    <w:p w14:paraId="797CD4D4" w14:textId="75B40C57" w:rsidR="00D315B7" w:rsidRPr="006D3CF9" w:rsidRDefault="00F327C9" w:rsidP="00C471BB">
      <w:pPr>
        <w:pStyle w:val="ListParagraph"/>
        <w:widowControl w:val="0"/>
        <w:numPr>
          <w:ilvl w:val="0"/>
          <w:numId w:val="1"/>
        </w:numPr>
        <w:autoSpaceDE w:val="0"/>
        <w:autoSpaceDN w:val="0"/>
        <w:adjustRightInd w:val="0"/>
        <w:spacing w:before="120" w:after="200" w:line="252" w:lineRule="auto"/>
        <w:rPr>
          <w:rFonts w:cstheme="minorHAnsi"/>
        </w:rPr>
      </w:pPr>
      <w:r w:rsidRPr="006D3CF9">
        <w:rPr>
          <w:rFonts w:cstheme="minorHAnsi"/>
        </w:rPr>
        <w:t>AFMA may suspend this concession in accordance with this condition, pursuant to section 38(1)(c) of the Act, if it reasonably appears by VMS transmission from the nominated boat, that there is a failure by that boat while in a closed zone for the purposes of regulation 85 of the Regulations, to meet the exempting provisions of regulations 86(2), or (3). 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44FDC878" w14:textId="243A2198"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 xml:space="preserve">Area </w:t>
      </w:r>
      <w:r w:rsidR="00CC4ECF">
        <w:rPr>
          <w:rFonts w:cstheme="minorHAnsi"/>
          <w:b/>
          <w:bCs/>
        </w:rPr>
        <w:t>l</w:t>
      </w:r>
      <w:r w:rsidR="00CC4ECF" w:rsidRPr="00DA338C">
        <w:rPr>
          <w:rFonts w:cstheme="minorHAnsi"/>
          <w:b/>
          <w:bCs/>
        </w:rPr>
        <w:t>imitation</w:t>
      </w:r>
    </w:p>
    <w:p w14:paraId="57007C62" w14:textId="42D0586F" w:rsidR="00D315B7" w:rsidRPr="006D3CF9" w:rsidRDefault="00F327C9" w:rsidP="00C471BB">
      <w:pPr>
        <w:pStyle w:val="ListParagraph"/>
        <w:widowControl w:val="0"/>
        <w:numPr>
          <w:ilvl w:val="0"/>
          <w:numId w:val="1"/>
        </w:numPr>
        <w:autoSpaceDE w:val="0"/>
        <w:autoSpaceDN w:val="0"/>
        <w:adjustRightInd w:val="0"/>
        <w:spacing w:before="120" w:after="200" w:line="252" w:lineRule="auto"/>
        <w:rPr>
          <w:rFonts w:cstheme="minorHAnsi"/>
        </w:rPr>
      </w:pPr>
      <w:r w:rsidRPr="006D3CF9">
        <w:rPr>
          <w:rFonts w:cstheme="minorHAnsi"/>
        </w:rPr>
        <w:t>The holder must not fish under this concession outside the area of waters described in this document.</w:t>
      </w:r>
    </w:p>
    <w:p w14:paraId="48B09ECE" w14:textId="652789FA"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 xml:space="preserve">Gear </w:t>
      </w:r>
      <w:r w:rsidR="00CC4ECF">
        <w:rPr>
          <w:rFonts w:cstheme="minorHAnsi"/>
          <w:b/>
          <w:bCs/>
        </w:rPr>
        <w:t>l</w:t>
      </w:r>
      <w:r w:rsidR="00CC4ECF" w:rsidRPr="00DA338C">
        <w:rPr>
          <w:rFonts w:cstheme="minorHAnsi"/>
          <w:b/>
          <w:bCs/>
        </w:rPr>
        <w:t>imitations</w:t>
      </w:r>
    </w:p>
    <w:p w14:paraId="3AC9318F" w14:textId="0C0E9E6B" w:rsidR="00D315B7" w:rsidRPr="006D3CF9" w:rsidRDefault="00F327C9" w:rsidP="00C471BB">
      <w:pPr>
        <w:pStyle w:val="ListParagraph"/>
        <w:widowControl w:val="0"/>
        <w:numPr>
          <w:ilvl w:val="0"/>
          <w:numId w:val="1"/>
        </w:numPr>
        <w:autoSpaceDE w:val="0"/>
        <w:autoSpaceDN w:val="0"/>
        <w:adjustRightInd w:val="0"/>
        <w:spacing w:line="252" w:lineRule="auto"/>
        <w:rPr>
          <w:rFonts w:cstheme="minorHAnsi"/>
        </w:rPr>
      </w:pPr>
      <w:r w:rsidRPr="006D3CF9">
        <w:rPr>
          <w:rFonts w:cstheme="minorHAnsi"/>
        </w:rPr>
        <w:lastRenderedPageBreak/>
        <w:t xml:space="preserve">This concession authorises the use of the following gear only: </w:t>
      </w:r>
    </w:p>
    <w:p w14:paraId="537F03EE" w14:textId="77777777" w:rsidR="00D315B7" w:rsidRPr="00DA338C" w:rsidRDefault="00F327C9">
      <w:pPr>
        <w:widowControl w:val="0"/>
        <w:autoSpaceDE w:val="0"/>
        <w:autoSpaceDN w:val="0"/>
        <w:adjustRightInd w:val="0"/>
        <w:spacing w:line="252" w:lineRule="auto"/>
        <w:ind w:left="1418" w:hanging="567"/>
        <w:rPr>
          <w:rFonts w:cstheme="minorHAnsi"/>
        </w:rPr>
      </w:pPr>
      <w:r w:rsidRPr="00DA338C">
        <w:rPr>
          <w:rFonts w:cstheme="minorHAnsi"/>
        </w:rPr>
        <w:t>(a)</w:t>
      </w:r>
      <w:r w:rsidRPr="00DA338C">
        <w:rPr>
          <w:rFonts w:cstheme="minorHAnsi"/>
        </w:rPr>
        <w:tab/>
        <w:t xml:space="preserve">Gear detailed in </w:t>
      </w:r>
      <w:r w:rsidRPr="00DA338C">
        <w:rPr>
          <w:rFonts w:cstheme="minorHAnsi"/>
          <w:b/>
          <w:bCs/>
        </w:rPr>
        <w:t>Attachment A</w:t>
      </w:r>
      <w:r w:rsidRPr="00DA338C">
        <w:rPr>
          <w:rFonts w:cstheme="minorHAnsi"/>
        </w:rPr>
        <w:t>.</w:t>
      </w:r>
    </w:p>
    <w:p w14:paraId="4AC69827" w14:textId="115FDDA3" w:rsidR="00D315B7" w:rsidRPr="006D3CF9" w:rsidRDefault="00F327C9" w:rsidP="00C471BB">
      <w:pPr>
        <w:pStyle w:val="ListParagraph"/>
        <w:widowControl w:val="0"/>
        <w:numPr>
          <w:ilvl w:val="0"/>
          <w:numId w:val="1"/>
        </w:numPr>
        <w:autoSpaceDE w:val="0"/>
        <w:autoSpaceDN w:val="0"/>
        <w:adjustRightInd w:val="0"/>
        <w:spacing w:line="252" w:lineRule="auto"/>
        <w:rPr>
          <w:rFonts w:cstheme="minorHAnsi"/>
        </w:rPr>
      </w:pPr>
      <w:r w:rsidRPr="006D3CF9">
        <w:rPr>
          <w:rFonts w:cstheme="minorHAnsi"/>
        </w:rPr>
        <w:t>If this concession allows fishing by gillnets, the holder must measure a mesh in a net in the following way:</w:t>
      </w:r>
    </w:p>
    <w:p w14:paraId="3FC7F014" w14:textId="77777777" w:rsidR="00D315B7" w:rsidRPr="00DA338C" w:rsidRDefault="00F327C9">
      <w:pPr>
        <w:widowControl w:val="0"/>
        <w:autoSpaceDE w:val="0"/>
        <w:autoSpaceDN w:val="0"/>
        <w:adjustRightInd w:val="0"/>
        <w:spacing w:before="60" w:after="60" w:line="252" w:lineRule="auto"/>
        <w:ind w:left="1440" w:hanging="590"/>
        <w:rPr>
          <w:rFonts w:cstheme="minorHAnsi"/>
        </w:rPr>
      </w:pPr>
      <w:r w:rsidRPr="00DA338C">
        <w:rPr>
          <w:rFonts w:cstheme="minorHAnsi"/>
        </w:rPr>
        <w:t>(a)</w:t>
      </w:r>
      <w:r w:rsidRPr="00DA338C">
        <w:rPr>
          <w:rFonts w:cstheme="minorHAnsi"/>
        </w:rPr>
        <w:tab/>
        <w:t>Before a measurement is taken, the part of the net to be measured must be soaked in water for at least five (5) minutes;</w:t>
      </w:r>
    </w:p>
    <w:p w14:paraId="7451F5EC" w14:textId="77777777" w:rsidR="00D315B7" w:rsidRPr="00DA338C" w:rsidRDefault="00F327C9">
      <w:pPr>
        <w:widowControl w:val="0"/>
        <w:autoSpaceDE w:val="0"/>
        <w:autoSpaceDN w:val="0"/>
        <w:adjustRightInd w:val="0"/>
        <w:spacing w:before="60" w:after="60" w:line="252" w:lineRule="auto"/>
        <w:ind w:left="1440" w:hanging="590"/>
        <w:rPr>
          <w:rFonts w:cstheme="minorHAnsi"/>
        </w:rPr>
      </w:pPr>
      <w:r w:rsidRPr="00DA338C">
        <w:rPr>
          <w:rFonts w:cstheme="minorHAnsi"/>
        </w:rPr>
        <w:t>(b)</w:t>
      </w:r>
      <w:r w:rsidRPr="00DA338C">
        <w:rPr>
          <w:rFonts w:cstheme="minorHAnsi"/>
        </w:rPr>
        <w:tab/>
        <w:t>Immediately after the net has been soaked the part of the net to be measured must be suspended vertically. The distance between the inside edge of the knot and the inside edge of the knot in the diagonally opposite corner of the mesh immediately above the first knot must be measured;</w:t>
      </w:r>
    </w:p>
    <w:p w14:paraId="46B1BE37" w14:textId="2B392551" w:rsidR="00D315B7" w:rsidRPr="00DA338C" w:rsidRDefault="00842EA1">
      <w:pPr>
        <w:widowControl w:val="0"/>
        <w:autoSpaceDE w:val="0"/>
        <w:autoSpaceDN w:val="0"/>
        <w:adjustRightInd w:val="0"/>
        <w:spacing w:before="60" w:after="60" w:line="252" w:lineRule="auto"/>
        <w:ind w:left="1440" w:hanging="590"/>
        <w:rPr>
          <w:rFonts w:cstheme="minorHAnsi"/>
        </w:rPr>
      </w:pPr>
      <w:r w:rsidRPr="00DA338C">
        <w:rPr>
          <w:rFonts w:cstheme="minorHAnsi"/>
        </w:rPr>
        <w:t xml:space="preserve"> (c</w:t>
      </w:r>
      <w:r w:rsidR="00F327C9" w:rsidRPr="00DA338C">
        <w:rPr>
          <w:rFonts w:cstheme="minorHAnsi"/>
        </w:rPr>
        <w:t>)</w:t>
      </w:r>
      <w:r w:rsidR="00F327C9" w:rsidRPr="00DA338C">
        <w:rPr>
          <w:rFonts w:cstheme="minorHAnsi"/>
        </w:rPr>
        <w:tab/>
        <w:t>The average of the ten (10) measurements must be taken as the size of the mesh in the net.</w:t>
      </w:r>
    </w:p>
    <w:p w14:paraId="2BDB0CF6" w14:textId="06ED223B" w:rsidR="00D315B7" w:rsidRPr="006D3CF9" w:rsidRDefault="00F327C9" w:rsidP="00C471BB">
      <w:pPr>
        <w:pStyle w:val="ListParagraph"/>
        <w:widowControl w:val="0"/>
        <w:numPr>
          <w:ilvl w:val="0"/>
          <w:numId w:val="1"/>
        </w:numPr>
        <w:autoSpaceDE w:val="0"/>
        <w:autoSpaceDN w:val="0"/>
        <w:adjustRightInd w:val="0"/>
        <w:spacing w:line="252" w:lineRule="auto"/>
        <w:rPr>
          <w:rFonts w:cstheme="minorHAnsi"/>
        </w:rPr>
      </w:pPr>
      <w:r w:rsidRPr="006D3CF9">
        <w:rPr>
          <w:rFonts w:cstheme="minorHAnsi"/>
        </w:rPr>
        <w:t>A mesh in a gillnet must be:</w:t>
      </w:r>
    </w:p>
    <w:p w14:paraId="0D8D1010"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(a)</w:t>
      </w:r>
      <w:r w:rsidRPr="00DA338C">
        <w:rPr>
          <w:rFonts w:cstheme="minorHAnsi"/>
        </w:rPr>
        <w:tab/>
        <w:t>greater than or equal to 150 millimetres in width; and</w:t>
      </w:r>
    </w:p>
    <w:p w14:paraId="77ADEF5B" w14:textId="77777777" w:rsidR="00D315B7" w:rsidRPr="00DA338C" w:rsidRDefault="00F327C9">
      <w:pPr>
        <w:widowControl w:val="0"/>
        <w:autoSpaceDE w:val="0"/>
        <w:autoSpaceDN w:val="0"/>
        <w:adjustRightInd w:val="0"/>
        <w:spacing w:before="60" w:after="60" w:line="252" w:lineRule="auto"/>
        <w:ind w:left="1418" w:hanging="567"/>
        <w:rPr>
          <w:rFonts w:cstheme="minorHAnsi"/>
        </w:rPr>
      </w:pPr>
      <w:r w:rsidRPr="00DA338C">
        <w:rPr>
          <w:rFonts w:cstheme="minorHAnsi"/>
        </w:rPr>
        <w:t>(b)</w:t>
      </w:r>
      <w:r w:rsidRPr="00DA338C">
        <w:rPr>
          <w:rFonts w:cstheme="minorHAnsi"/>
        </w:rPr>
        <w:tab/>
        <w:t>less than or equal to 165 millimetres in width.</w:t>
      </w:r>
    </w:p>
    <w:p w14:paraId="66C46314" w14:textId="79B18402" w:rsidR="00D315B7" w:rsidRPr="006D3CF9" w:rsidRDefault="00F327C9" w:rsidP="00C471BB">
      <w:pPr>
        <w:pStyle w:val="ListParagraph"/>
        <w:widowControl w:val="0"/>
        <w:numPr>
          <w:ilvl w:val="0"/>
          <w:numId w:val="1"/>
        </w:numPr>
        <w:autoSpaceDE w:val="0"/>
        <w:autoSpaceDN w:val="0"/>
        <w:adjustRightInd w:val="0"/>
        <w:spacing w:before="120" w:after="200" w:line="252" w:lineRule="auto"/>
        <w:rPr>
          <w:rFonts w:cstheme="minorHAnsi"/>
        </w:rPr>
      </w:pPr>
      <w:r w:rsidRPr="006D3CF9">
        <w:rPr>
          <w:rFonts w:cstheme="minorHAnsi"/>
        </w:rPr>
        <w:t>The holder must not use automatic baiting equipment while fishing under the authority of this concession.</w:t>
      </w:r>
    </w:p>
    <w:p w14:paraId="1719DB32" w14:textId="27F4B3D5" w:rsidR="00D315B7" w:rsidRPr="006D3CF9" w:rsidRDefault="00F327C9" w:rsidP="00C471BB">
      <w:pPr>
        <w:pStyle w:val="ListParagraph"/>
        <w:widowControl w:val="0"/>
        <w:numPr>
          <w:ilvl w:val="0"/>
          <w:numId w:val="1"/>
        </w:numPr>
        <w:spacing w:before="120" w:after="200" w:line="252" w:lineRule="auto"/>
        <w:contextualSpacing w:val="0"/>
        <w:rPr>
          <w:rFonts w:cstheme="minorHAnsi"/>
        </w:rPr>
      </w:pPr>
      <w:r w:rsidRPr="006D3CF9">
        <w:rPr>
          <w:rFonts w:cstheme="minorHAnsi"/>
        </w:rPr>
        <w:t>While fishing under the authority of this concession, all gear on board the nominated boat above the amount specified in these conditions (with the exception of State authorised rock lobster pots and giant crab traps) is stowed and secured at all times.</w:t>
      </w:r>
    </w:p>
    <w:p w14:paraId="55FADA57" w14:textId="77777777"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Removal of biological material and offal</w:t>
      </w:r>
    </w:p>
    <w:p w14:paraId="139718E5" w14:textId="17CA2084" w:rsidR="00D315B7" w:rsidRPr="00DA338C" w:rsidRDefault="00F327C9" w:rsidP="00C471BB">
      <w:pPr>
        <w:pStyle w:val="ListParagraph"/>
        <w:widowControl w:val="0"/>
        <w:numPr>
          <w:ilvl w:val="0"/>
          <w:numId w:val="1"/>
        </w:numPr>
        <w:autoSpaceDE w:val="0"/>
        <w:autoSpaceDN w:val="0"/>
        <w:adjustRightInd w:val="0"/>
        <w:spacing w:before="120" w:after="200" w:line="252" w:lineRule="auto"/>
      </w:pPr>
      <w:r w:rsidRPr="30815690">
        <w:t xml:space="preserve">The holder must remove all biological material from a gillnet before setting the net.  </w:t>
      </w:r>
    </w:p>
    <w:p w14:paraId="26A2C224" w14:textId="7EBB43FC" w:rsidR="00D315B7" w:rsidRPr="00DA338C" w:rsidRDefault="00F327C9" w:rsidP="00C471BB">
      <w:pPr>
        <w:pStyle w:val="ListParagraph"/>
        <w:widowControl w:val="0"/>
        <w:numPr>
          <w:ilvl w:val="0"/>
          <w:numId w:val="1"/>
        </w:numPr>
        <w:autoSpaceDE w:val="0"/>
        <w:autoSpaceDN w:val="0"/>
        <w:adjustRightInd w:val="0"/>
        <w:spacing w:before="120" w:after="200" w:line="252" w:lineRule="auto"/>
        <w:contextualSpacing w:val="0"/>
      </w:pPr>
      <w:r w:rsidRPr="30815690">
        <w:t xml:space="preserve">The holder must not discard processing waste, including offal, from the nominated boat while a gillnet is being set.   </w:t>
      </w:r>
    </w:p>
    <w:p w14:paraId="4CFE945A" w14:textId="224C06F6" w:rsidR="00D315B7" w:rsidRPr="00DA338C" w:rsidRDefault="00F327C9" w:rsidP="00C471BB">
      <w:pPr>
        <w:pStyle w:val="ListParagraph"/>
        <w:widowControl w:val="0"/>
        <w:numPr>
          <w:ilvl w:val="0"/>
          <w:numId w:val="1"/>
        </w:numPr>
        <w:autoSpaceDE w:val="0"/>
        <w:autoSpaceDN w:val="0"/>
        <w:adjustRightInd w:val="0"/>
        <w:spacing w:before="120" w:after="200" w:line="252" w:lineRule="auto"/>
      </w:pPr>
      <w:r w:rsidRPr="30815690">
        <w:t>The holder must not discard processing waste, including offal, from the nominated boat while setting or hauling using demersal longline fishing methods unless an exemption has been provided by AFMA.</w:t>
      </w:r>
    </w:p>
    <w:p w14:paraId="5D8E2027" w14:textId="49E8138D"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 xml:space="preserve">Move on </w:t>
      </w:r>
      <w:r w:rsidR="00CC4ECF">
        <w:rPr>
          <w:rFonts w:cstheme="minorHAnsi"/>
          <w:b/>
          <w:bCs/>
        </w:rPr>
        <w:t>p</w:t>
      </w:r>
      <w:r w:rsidR="00CC4ECF" w:rsidRPr="00DA338C">
        <w:rPr>
          <w:rFonts w:cstheme="minorHAnsi"/>
          <w:b/>
          <w:bCs/>
        </w:rPr>
        <w:t xml:space="preserve">rovisions </w:t>
      </w:r>
      <w:r w:rsidRPr="00DA338C">
        <w:rPr>
          <w:rFonts w:cstheme="minorHAnsi"/>
          <w:b/>
          <w:bCs/>
        </w:rPr>
        <w:t xml:space="preserve">and </w:t>
      </w:r>
      <w:r w:rsidR="00CC4ECF">
        <w:rPr>
          <w:rFonts w:cstheme="minorHAnsi"/>
          <w:b/>
          <w:bCs/>
        </w:rPr>
        <w:t>r</w:t>
      </w:r>
      <w:r w:rsidR="00CC4ECF" w:rsidRPr="00DA338C">
        <w:rPr>
          <w:rFonts w:cstheme="minorHAnsi"/>
          <w:b/>
          <w:bCs/>
        </w:rPr>
        <w:t xml:space="preserve">eporting </w:t>
      </w:r>
      <w:r w:rsidR="00CC4ECF">
        <w:rPr>
          <w:rFonts w:cstheme="minorHAnsi"/>
          <w:b/>
          <w:bCs/>
        </w:rPr>
        <w:t>o</w:t>
      </w:r>
      <w:r w:rsidR="00CC4ECF" w:rsidRPr="00DA338C">
        <w:rPr>
          <w:rFonts w:cstheme="minorHAnsi"/>
          <w:b/>
          <w:bCs/>
        </w:rPr>
        <w:t xml:space="preserve">bligations </w:t>
      </w:r>
    </w:p>
    <w:p w14:paraId="307461BE" w14:textId="1527D5F8" w:rsidR="00D315B7" w:rsidRPr="00DA338C" w:rsidRDefault="00F327C9" w:rsidP="00C471BB">
      <w:pPr>
        <w:pStyle w:val="ListParagraph"/>
        <w:widowControl w:val="0"/>
        <w:numPr>
          <w:ilvl w:val="0"/>
          <w:numId w:val="1"/>
        </w:numPr>
        <w:autoSpaceDE w:val="0"/>
        <w:autoSpaceDN w:val="0"/>
        <w:adjustRightInd w:val="0"/>
        <w:spacing w:before="120" w:after="200" w:line="252" w:lineRule="auto"/>
      </w:pPr>
      <w:r w:rsidRPr="30815690">
        <w:t xml:space="preserve">Any pinniped captured in the ‘Australian Sea Lion Management Zone’ will be treated as an Australian sea lion for the purpose of the trigger limits unless there is evidence to the contrary. This evidence may include photographs. </w:t>
      </w:r>
    </w:p>
    <w:p w14:paraId="7BD68D3D" w14:textId="1BCBF319" w:rsidR="00D315B7" w:rsidRPr="00DA338C" w:rsidRDefault="00F327C9" w:rsidP="00C471BB">
      <w:pPr>
        <w:pStyle w:val="ListParagraph"/>
        <w:widowControl w:val="0"/>
        <w:numPr>
          <w:ilvl w:val="0"/>
          <w:numId w:val="1"/>
        </w:numPr>
        <w:autoSpaceDE w:val="0"/>
        <w:autoSpaceDN w:val="0"/>
        <w:adjustRightInd w:val="0"/>
        <w:spacing w:before="120" w:after="200" w:line="240" w:lineRule="auto"/>
        <w:contextualSpacing w:val="0"/>
      </w:pPr>
      <w:r w:rsidRPr="30815690">
        <w:t xml:space="preserve">If a pinniped is caught in the ‘Australian Sea Lion Management Zone’ the holder must cease fishing immediately and report the interaction to the GHAT manager on 1300 723 621 or the AFMA Duty Officer on 0419 205 329 and provide email notification to </w:t>
      </w:r>
      <w:r w:rsidRPr="006D3CF9">
        <w:rPr>
          <w:color w:val="0563C1"/>
          <w:u w:val="single"/>
        </w:rPr>
        <w:t>GHAT@afma.gov.au</w:t>
      </w:r>
      <w:r w:rsidRPr="30815690">
        <w:t>.</w:t>
      </w:r>
    </w:p>
    <w:p w14:paraId="70F5477B" w14:textId="6742EB0D" w:rsidR="00D315B7" w:rsidRPr="00DA338C" w:rsidRDefault="00F327C9">
      <w:pPr>
        <w:widowControl w:val="0"/>
        <w:autoSpaceDE w:val="0"/>
        <w:autoSpaceDN w:val="0"/>
        <w:adjustRightInd w:val="0"/>
        <w:spacing w:line="252" w:lineRule="auto"/>
        <w:rPr>
          <w:rFonts w:cstheme="minorHAnsi"/>
          <w:b/>
          <w:bCs/>
        </w:rPr>
      </w:pPr>
      <w:r w:rsidRPr="00DA338C">
        <w:rPr>
          <w:rFonts w:cstheme="minorHAnsi"/>
          <w:b/>
          <w:bCs/>
        </w:rPr>
        <w:t xml:space="preserve">Other </w:t>
      </w:r>
      <w:r w:rsidR="00CC4ECF">
        <w:rPr>
          <w:rFonts w:cstheme="minorHAnsi"/>
          <w:b/>
          <w:bCs/>
        </w:rPr>
        <w:t>o</w:t>
      </w:r>
      <w:r w:rsidR="00CC4ECF" w:rsidRPr="00DA338C">
        <w:rPr>
          <w:rFonts w:cstheme="minorHAnsi"/>
          <w:b/>
          <w:bCs/>
        </w:rPr>
        <w:t xml:space="preserve">bligations </w:t>
      </w:r>
    </w:p>
    <w:p w14:paraId="0CC4304C" w14:textId="699BAC95" w:rsidR="00D315B7" w:rsidRPr="00DA338C" w:rsidRDefault="00F327C9" w:rsidP="00C471BB">
      <w:pPr>
        <w:pStyle w:val="ListParagraph"/>
        <w:widowControl w:val="0"/>
        <w:numPr>
          <w:ilvl w:val="0"/>
          <w:numId w:val="1"/>
        </w:numPr>
        <w:autoSpaceDE w:val="0"/>
        <w:autoSpaceDN w:val="0"/>
        <w:adjustRightInd w:val="0"/>
        <w:spacing w:before="120" w:after="200" w:line="252" w:lineRule="auto"/>
      </w:pPr>
      <w:r w:rsidRPr="30815690">
        <w:lastRenderedPageBreak/>
        <w:t>The holder must provide AFMA with a current emergency contact facility at all times when a nominated boat is being used under this concession.</w:t>
      </w:r>
    </w:p>
    <w:p w14:paraId="5D7D9BC4" w14:textId="4725CC66" w:rsidR="00D315B7" w:rsidRDefault="00F327C9" w:rsidP="00C471BB">
      <w:pPr>
        <w:pStyle w:val="ListParagraph"/>
        <w:widowControl w:val="0"/>
        <w:numPr>
          <w:ilvl w:val="0"/>
          <w:numId w:val="1"/>
        </w:numPr>
        <w:autoSpaceDE w:val="0"/>
        <w:autoSpaceDN w:val="0"/>
        <w:adjustRightInd w:val="0"/>
        <w:spacing w:before="120" w:after="200" w:line="252" w:lineRule="auto"/>
        <w:contextualSpacing w:val="0"/>
      </w:pPr>
      <w:r w:rsidRPr="30815690">
        <w:t>An emergency contact facility must enable AFMA to contact the boat immediately and directly at any time when the boat is at sea, including in the event of an emergency.</w:t>
      </w:r>
    </w:p>
    <w:p w14:paraId="36CD84F9" w14:textId="6C76678B" w:rsidR="00F327C9" w:rsidRPr="00DA338C" w:rsidRDefault="00C77A0F" w:rsidP="00C471BB">
      <w:pPr>
        <w:pStyle w:val="ListParagraph"/>
        <w:widowControl w:val="0"/>
        <w:numPr>
          <w:ilvl w:val="0"/>
          <w:numId w:val="1"/>
        </w:numPr>
        <w:autoSpaceDE w:val="0"/>
        <w:autoSpaceDN w:val="0"/>
        <w:adjustRightInd w:val="0"/>
        <w:spacing w:before="120" w:after="200" w:line="252" w:lineRule="auto"/>
      </w:pPr>
      <w:r w:rsidRPr="30815690">
        <w:t xml:space="preserve">AFMA must be notified immediately of any change in contact details, by fax sent to (02) 6225 5440 or by email to </w:t>
      </w:r>
      <w:r w:rsidRPr="00BE2C6F">
        <w:rPr>
          <w:color w:val="0563C1"/>
          <w:u w:val="single"/>
        </w:rPr>
        <w:t>licensing@afma.gov.au</w:t>
      </w:r>
      <w:r w:rsidRPr="30815690">
        <w:t xml:space="preserve">; and the boat must not depart on a fishing trip unless AFMA has been so notified of the change in contact details.  </w:t>
      </w:r>
      <w:r w:rsidR="00F327C9" w:rsidRPr="30815690">
        <w:t xml:space="preserve"> </w:t>
      </w:r>
    </w:p>
    <w:p w14:paraId="057304F9" w14:textId="77777777" w:rsidR="00F327C9" w:rsidRPr="00DA338C" w:rsidRDefault="00F327C9">
      <w:pPr>
        <w:widowControl w:val="0"/>
        <w:autoSpaceDE w:val="0"/>
        <w:autoSpaceDN w:val="0"/>
        <w:adjustRightInd w:val="0"/>
        <w:spacing w:after="0" w:line="240" w:lineRule="auto"/>
        <w:rPr>
          <w:rFonts w:cstheme="minorHAnsi"/>
        </w:rPr>
      </w:pPr>
    </w:p>
    <w:p w14:paraId="289286FF" w14:textId="77777777" w:rsidR="00F327C9" w:rsidRPr="00DA338C" w:rsidRDefault="00F327C9" w:rsidP="00F327C9">
      <w:pPr>
        <w:autoSpaceDE w:val="0"/>
        <w:autoSpaceDN w:val="0"/>
        <w:adjustRightInd w:val="0"/>
        <w:spacing w:line="252" w:lineRule="auto"/>
        <w:rPr>
          <w:rFonts w:cstheme="minorHAnsi"/>
          <w:b/>
        </w:rPr>
      </w:pPr>
      <w:r w:rsidRPr="00DA338C">
        <w:rPr>
          <w:rFonts w:cstheme="minorHAnsi"/>
          <w:b/>
        </w:rPr>
        <w:t>Mandatory AFMA supplied VMS</w:t>
      </w:r>
    </w:p>
    <w:p w14:paraId="1851A381" w14:textId="71B80F89" w:rsidR="00F327C9" w:rsidRPr="00DA338C" w:rsidRDefault="00F327C9" w:rsidP="3FD00ED7">
      <w:pPr>
        <w:autoSpaceDE w:val="0"/>
        <w:autoSpaceDN w:val="0"/>
        <w:adjustRightInd w:val="0"/>
        <w:spacing w:line="252" w:lineRule="auto"/>
        <w:rPr>
          <w:rFonts w:cstheme="minorHAnsi"/>
          <w:bCs/>
          <w:u w:val="single"/>
        </w:rPr>
      </w:pPr>
      <w:r w:rsidRPr="00DA338C">
        <w:rPr>
          <w:rFonts w:cstheme="minorHAnsi"/>
          <w:bCs/>
          <w:u w:val="single"/>
        </w:rPr>
        <w:t xml:space="preserve">Direction to </w:t>
      </w:r>
      <w:r w:rsidR="00CC4ECF" w:rsidRPr="00DA338C">
        <w:rPr>
          <w:rFonts w:cstheme="minorHAnsi"/>
          <w:bCs/>
          <w:u w:val="single"/>
        </w:rPr>
        <w:t>fit</w:t>
      </w:r>
    </w:p>
    <w:p w14:paraId="0EFA4E8E" w14:textId="287FE316" w:rsidR="00F327C9" w:rsidRPr="00DA338C" w:rsidRDefault="00F327C9" w:rsidP="00C471BB">
      <w:pPr>
        <w:pStyle w:val="ListParagraph"/>
        <w:numPr>
          <w:ilvl w:val="0"/>
          <w:numId w:val="1"/>
        </w:numPr>
        <w:autoSpaceDE w:val="0"/>
        <w:autoSpaceDN w:val="0"/>
        <w:adjustRightInd w:val="0"/>
        <w:spacing w:line="252" w:lineRule="auto"/>
      </w:pPr>
      <w:r w:rsidRPr="30815690">
        <w:t>When directed by AFMA in writing, the concession holder (or a person acting on the holder’s behalf) must:</w:t>
      </w:r>
    </w:p>
    <w:p w14:paraId="33A44406" w14:textId="77777777" w:rsidR="00F327C9" w:rsidRPr="00DA338C" w:rsidRDefault="00F327C9" w:rsidP="00BE2C6F">
      <w:pPr>
        <w:autoSpaceDE w:val="0"/>
        <w:autoSpaceDN w:val="0"/>
        <w:adjustRightInd w:val="0"/>
        <w:spacing w:before="60" w:after="60" w:line="252" w:lineRule="auto"/>
        <w:ind w:left="927" w:hanging="567"/>
        <w:rPr>
          <w:rFonts w:cstheme="minorHAnsi"/>
        </w:rPr>
      </w:pPr>
      <w:r w:rsidRPr="00DA338C">
        <w:rPr>
          <w:rFonts w:cstheme="minorHAnsi"/>
        </w:rPr>
        <w:t>(a)</w:t>
      </w:r>
      <w:r w:rsidRPr="00DA338C">
        <w:rPr>
          <w:rFonts w:cstheme="minorHAnsi"/>
        </w:rPr>
        <w:tab/>
        <w:t>make available, within 14 days of the date of the written direction, the boat nominated to this concession for the purposes of installation of an AFMA Vessel Monitoring System unit (AFMA VMS unit) by an AFMA approved technician, and</w:t>
      </w:r>
    </w:p>
    <w:p w14:paraId="3FD27AFD" w14:textId="3D38EC23" w:rsidR="00F327C9" w:rsidRPr="00DA338C" w:rsidRDefault="00F327C9" w:rsidP="00BE2C6F">
      <w:pPr>
        <w:autoSpaceDE w:val="0"/>
        <w:autoSpaceDN w:val="0"/>
        <w:adjustRightInd w:val="0"/>
        <w:spacing w:before="60" w:after="60" w:line="252" w:lineRule="auto"/>
        <w:ind w:left="927" w:hanging="567"/>
        <w:rPr>
          <w:rFonts w:cstheme="minorHAnsi"/>
        </w:rPr>
      </w:pPr>
      <w:r w:rsidRPr="00DA338C">
        <w:rPr>
          <w:rFonts w:cstheme="minorHAnsi"/>
        </w:rPr>
        <w:t>(b)</w:t>
      </w:r>
      <w:r w:rsidRPr="00DA338C">
        <w:rPr>
          <w:rFonts w:cstheme="minorHAnsi"/>
        </w:rPr>
        <w:tab/>
      </w:r>
      <w:r w:rsidR="00AB43DB">
        <w:rPr>
          <w:rFonts w:cstheme="minorHAnsi"/>
        </w:rPr>
        <w:t>p</w:t>
      </w:r>
      <w:r w:rsidR="00AB43DB" w:rsidRPr="00DA338C">
        <w:rPr>
          <w:rFonts w:cstheme="minorHAnsi"/>
        </w:rPr>
        <w:t xml:space="preserve">rovide </w:t>
      </w:r>
      <w:r w:rsidRPr="00DA338C">
        <w:rPr>
          <w:rFonts w:cstheme="minorHAnsi"/>
        </w:rPr>
        <w:t>all reasonable assistance to the AFMA approved technician including (but not limited to);</w:t>
      </w:r>
    </w:p>
    <w:p w14:paraId="08C50977" w14:textId="77777777" w:rsidR="00F327C9" w:rsidRPr="00DA338C" w:rsidRDefault="00F327C9" w:rsidP="00F327C9">
      <w:pPr>
        <w:autoSpaceDE w:val="0"/>
        <w:autoSpaceDN w:val="0"/>
        <w:adjustRightInd w:val="0"/>
        <w:spacing w:before="20" w:after="20" w:line="252" w:lineRule="auto"/>
        <w:ind w:left="1559" w:hanging="425"/>
        <w:rPr>
          <w:rFonts w:cstheme="minorHAnsi"/>
        </w:rPr>
      </w:pPr>
      <w:r w:rsidRPr="00DA338C">
        <w:rPr>
          <w:rFonts w:cstheme="minorHAnsi"/>
        </w:rPr>
        <w:t>i.</w:t>
      </w:r>
      <w:r w:rsidRPr="00DA338C">
        <w:rPr>
          <w:rFonts w:cstheme="minorHAnsi"/>
        </w:rPr>
        <w:tab/>
        <w:t>the provision of an un-interrupted connection to the boat’s main power source, and</w:t>
      </w:r>
    </w:p>
    <w:p w14:paraId="0A08CDA3" w14:textId="77777777" w:rsidR="00F327C9" w:rsidRPr="00DA338C" w:rsidRDefault="00F327C9" w:rsidP="00F327C9">
      <w:pPr>
        <w:autoSpaceDE w:val="0"/>
        <w:autoSpaceDN w:val="0"/>
        <w:adjustRightInd w:val="0"/>
        <w:spacing w:before="20" w:after="200" w:line="252" w:lineRule="auto"/>
        <w:ind w:left="1559" w:hanging="425"/>
        <w:rPr>
          <w:rFonts w:cstheme="minorHAnsi"/>
        </w:rPr>
      </w:pPr>
      <w:r w:rsidRPr="00DA338C">
        <w:rPr>
          <w:rFonts w:cstheme="minorHAnsi"/>
        </w:rPr>
        <w:t>ii.</w:t>
      </w:r>
      <w:r w:rsidRPr="00DA338C">
        <w:rPr>
          <w:rFonts w:cstheme="minorHAnsi"/>
        </w:rPr>
        <w:tab/>
        <w:t>an appropriate position for the mounting of the AFMA VMS unit.</w:t>
      </w:r>
    </w:p>
    <w:p w14:paraId="0EC58A8F" w14:textId="3BB40213" w:rsidR="00F327C9" w:rsidRPr="00DA338C" w:rsidRDefault="00F327C9" w:rsidP="00C471BB">
      <w:pPr>
        <w:pStyle w:val="ListParagraph"/>
        <w:numPr>
          <w:ilvl w:val="0"/>
          <w:numId w:val="1"/>
        </w:numPr>
        <w:autoSpaceDE w:val="0"/>
        <w:autoSpaceDN w:val="0"/>
        <w:adjustRightInd w:val="0"/>
        <w:spacing w:line="252" w:lineRule="auto"/>
      </w:pPr>
      <w:r w:rsidRPr="30815690">
        <w:t xml:space="preserve">When directed by AFMA in writing, the concession holder (or a person acting on the holder’s behalf) must: </w:t>
      </w:r>
    </w:p>
    <w:p w14:paraId="4B614719" w14:textId="77777777" w:rsidR="00F327C9" w:rsidRPr="00DA338C" w:rsidRDefault="00F327C9" w:rsidP="00BE2C6F">
      <w:pPr>
        <w:autoSpaceDE w:val="0"/>
        <w:autoSpaceDN w:val="0"/>
        <w:adjustRightInd w:val="0"/>
        <w:spacing w:before="60" w:after="60" w:line="252" w:lineRule="auto"/>
        <w:ind w:left="949" w:hanging="589"/>
        <w:rPr>
          <w:rFonts w:cstheme="minorHAnsi"/>
        </w:rPr>
      </w:pPr>
      <w:r w:rsidRPr="00DA338C">
        <w:rPr>
          <w:rFonts w:cstheme="minorHAnsi"/>
        </w:rPr>
        <w:t>(a)</w:t>
      </w:r>
      <w:r w:rsidRPr="00DA338C">
        <w:rPr>
          <w:rFonts w:cstheme="minorHAnsi"/>
        </w:rPr>
        <w:tab/>
        <w:t>make available, within 14 days of the date of the direction, the boat nominated to this concession for the purposes of removal of the AFMA VMS unit by an AFMA approved technician, and</w:t>
      </w:r>
    </w:p>
    <w:p w14:paraId="6DF157EE" w14:textId="4BC7CDCF" w:rsidR="00F327C9" w:rsidRPr="00DA338C" w:rsidRDefault="00F327C9" w:rsidP="00BE2C6F">
      <w:pPr>
        <w:autoSpaceDE w:val="0"/>
        <w:autoSpaceDN w:val="0"/>
        <w:adjustRightInd w:val="0"/>
        <w:spacing w:before="60" w:after="200" w:line="252" w:lineRule="auto"/>
        <w:ind w:left="949" w:hanging="567"/>
        <w:rPr>
          <w:rFonts w:cstheme="minorHAnsi"/>
        </w:rPr>
      </w:pPr>
      <w:r w:rsidRPr="00DA338C">
        <w:rPr>
          <w:rFonts w:cstheme="minorHAnsi"/>
        </w:rPr>
        <w:t>(b)</w:t>
      </w:r>
      <w:r w:rsidRPr="00DA338C">
        <w:rPr>
          <w:rFonts w:cstheme="minorHAnsi"/>
        </w:rPr>
        <w:tab/>
      </w:r>
      <w:r w:rsidR="00AB43DB">
        <w:rPr>
          <w:rFonts w:cstheme="minorHAnsi"/>
        </w:rPr>
        <w:t>p</w:t>
      </w:r>
      <w:r w:rsidR="00AB43DB" w:rsidRPr="00DA338C">
        <w:rPr>
          <w:rFonts w:cstheme="minorHAnsi"/>
        </w:rPr>
        <w:t xml:space="preserve">rovide </w:t>
      </w:r>
      <w:r w:rsidRPr="00DA338C">
        <w:rPr>
          <w:rFonts w:cstheme="minorHAnsi"/>
        </w:rPr>
        <w:t xml:space="preserve">all reasonable assistance to the AFMA approved technician. </w:t>
      </w:r>
    </w:p>
    <w:p w14:paraId="5EC73B19" w14:textId="77777777" w:rsidR="00F327C9" w:rsidRPr="00DA338C" w:rsidRDefault="00F327C9" w:rsidP="00F327C9">
      <w:pPr>
        <w:autoSpaceDE w:val="0"/>
        <w:autoSpaceDN w:val="0"/>
        <w:adjustRightInd w:val="0"/>
        <w:spacing w:line="252" w:lineRule="auto"/>
        <w:rPr>
          <w:rFonts w:cstheme="minorHAnsi"/>
          <w:u w:val="single"/>
        </w:rPr>
      </w:pPr>
      <w:r w:rsidRPr="00DA338C">
        <w:rPr>
          <w:rFonts w:cstheme="minorHAnsi"/>
          <w:u w:val="single"/>
        </w:rPr>
        <w:t>Concession holder must not interfere with AFMA VMS Unit</w:t>
      </w:r>
    </w:p>
    <w:p w14:paraId="1C330ED1" w14:textId="26CFFB38" w:rsidR="00F327C9" w:rsidRPr="00DA338C" w:rsidRDefault="00F327C9" w:rsidP="00C471BB">
      <w:pPr>
        <w:pStyle w:val="ListParagraph"/>
        <w:numPr>
          <w:ilvl w:val="0"/>
          <w:numId w:val="1"/>
        </w:numPr>
        <w:autoSpaceDE w:val="0"/>
        <w:autoSpaceDN w:val="0"/>
        <w:adjustRightInd w:val="0"/>
        <w:spacing w:line="252" w:lineRule="auto"/>
      </w:pPr>
      <w:r w:rsidRPr="30815690">
        <w:t>The concession holder (or a person acting on the holder’s behalf) must not interfere, or attempt to interfere, with the operation of the AFMA VMS Unit.</w:t>
      </w:r>
    </w:p>
    <w:p w14:paraId="6DCC2E81" w14:textId="77777777" w:rsidR="00F327C9" w:rsidRPr="00DA338C" w:rsidRDefault="00F327C9" w:rsidP="00BE2C6F">
      <w:pPr>
        <w:autoSpaceDE w:val="0"/>
        <w:autoSpaceDN w:val="0"/>
        <w:adjustRightInd w:val="0"/>
        <w:spacing w:line="252" w:lineRule="auto"/>
        <w:ind w:left="360"/>
        <w:rPr>
          <w:rFonts w:cstheme="minorHAnsi"/>
        </w:rPr>
      </w:pPr>
      <w:r w:rsidRPr="00DA338C">
        <w:rPr>
          <w:rFonts w:cstheme="minorHAnsi"/>
        </w:rPr>
        <w:t>For the purpose of these conditions</w:t>
      </w:r>
      <w:r w:rsidRPr="00DA338C">
        <w:rPr>
          <w:rFonts w:cstheme="minorHAnsi"/>
          <w:b/>
        </w:rPr>
        <w:t>, AFMA VMS Unit</w:t>
      </w:r>
      <w:r w:rsidRPr="00DA338C">
        <w:rPr>
          <w:rFonts w:cstheme="minorHAnsi"/>
        </w:rPr>
        <w:t xml:space="preserve"> means a Vessel Monitoring System (VMS) unit wholly owned by AFMA, marked with AFMA identifications and supplied by AFMA and fitted by an AFMA approved technician.</w:t>
      </w:r>
    </w:p>
    <w:p w14:paraId="4D210F1C" w14:textId="77777777" w:rsidR="00F327C9" w:rsidRPr="00DA338C" w:rsidRDefault="00F327C9" w:rsidP="00BE2C6F">
      <w:pPr>
        <w:autoSpaceDE w:val="0"/>
        <w:autoSpaceDN w:val="0"/>
        <w:adjustRightInd w:val="0"/>
        <w:spacing w:line="252" w:lineRule="auto"/>
        <w:ind w:left="360"/>
        <w:rPr>
          <w:rFonts w:cstheme="minorHAnsi"/>
        </w:rPr>
      </w:pPr>
      <w:r w:rsidRPr="00DA338C">
        <w:rPr>
          <w:rFonts w:cstheme="minorHAnsi"/>
        </w:rPr>
        <w:t xml:space="preserve">For the purpose of these conditions, </w:t>
      </w:r>
      <w:r w:rsidRPr="00DA338C">
        <w:rPr>
          <w:rFonts w:cstheme="minorHAnsi"/>
          <w:b/>
        </w:rPr>
        <w:t>Interfere</w:t>
      </w:r>
      <w:r w:rsidRPr="00DA338C">
        <w:rPr>
          <w:rFonts w:cstheme="minorHAnsi"/>
        </w:rPr>
        <w:t xml:space="preserve"> includes, but is not limited to:</w:t>
      </w:r>
    </w:p>
    <w:p w14:paraId="084D95F1" w14:textId="4B2F68E6" w:rsidR="00F327C9" w:rsidRPr="00DA338C" w:rsidRDefault="00F327C9" w:rsidP="00BE2C6F">
      <w:pPr>
        <w:autoSpaceDE w:val="0"/>
        <w:autoSpaceDN w:val="0"/>
        <w:adjustRightInd w:val="0"/>
        <w:spacing w:before="60" w:after="60" w:line="252" w:lineRule="auto"/>
        <w:ind w:left="927" w:hanging="567"/>
        <w:rPr>
          <w:rFonts w:cstheme="minorHAnsi"/>
        </w:rPr>
      </w:pPr>
      <w:r w:rsidRPr="00DA338C">
        <w:rPr>
          <w:rFonts w:cstheme="minorHAnsi"/>
        </w:rPr>
        <w:t>(a)</w:t>
      </w:r>
      <w:r w:rsidRPr="00DA338C">
        <w:rPr>
          <w:rFonts w:cstheme="minorHAnsi"/>
        </w:rPr>
        <w:tab/>
      </w:r>
      <w:r w:rsidR="00AB43DB">
        <w:rPr>
          <w:rFonts w:cstheme="minorHAnsi"/>
        </w:rPr>
        <w:t>p</w:t>
      </w:r>
      <w:r w:rsidR="00AB43DB" w:rsidRPr="00DA338C">
        <w:rPr>
          <w:rFonts w:cstheme="minorHAnsi"/>
        </w:rPr>
        <w:t xml:space="preserve">hysical </w:t>
      </w:r>
      <w:r w:rsidRPr="00DA338C">
        <w:rPr>
          <w:rFonts w:cstheme="minorHAnsi"/>
        </w:rPr>
        <w:t>obstruction or removal of the AFMA VMS unit, or</w:t>
      </w:r>
    </w:p>
    <w:p w14:paraId="237E0031" w14:textId="74D80C34" w:rsidR="00F327C9" w:rsidRPr="00DA338C" w:rsidRDefault="00F327C9" w:rsidP="00BE2C6F">
      <w:pPr>
        <w:autoSpaceDE w:val="0"/>
        <w:autoSpaceDN w:val="0"/>
        <w:adjustRightInd w:val="0"/>
        <w:spacing w:before="60" w:after="60" w:line="252" w:lineRule="auto"/>
        <w:ind w:left="927" w:hanging="567"/>
        <w:rPr>
          <w:rFonts w:cstheme="minorHAnsi"/>
        </w:rPr>
      </w:pPr>
      <w:r w:rsidRPr="00DA338C">
        <w:rPr>
          <w:rFonts w:cstheme="minorHAnsi"/>
        </w:rPr>
        <w:t>(b)</w:t>
      </w:r>
      <w:r w:rsidRPr="00DA338C">
        <w:rPr>
          <w:rFonts w:cstheme="minorHAnsi"/>
        </w:rPr>
        <w:tab/>
      </w:r>
      <w:r w:rsidR="00AB43DB">
        <w:rPr>
          <w:rFonts w:cstheme="minorHAnsi"/>
        </w:rPr>
        <w:t>d</w:t>
      </w:r>
      <w:r w:rsidR="00AB43DB" w:rsidRPr="00DA338C">
        <w:rPr>
          <w:rFonts w:cstheme="minorHAnsi"/>
        </w:rPr>
        <w:t xml:space="preserve">eliberately </w:t>
      </w:r>
      <w:r w:rsidRPr="00DA338C">
        <w:rPr>
          <w:rFonts w:cstheme="minorHAnsi"/>
        </w:rPr>
        <w:t>disconnecting or otherwise interfering with the power supply to the AFMA VMS unit, or</w:t>
      </w:r>
    </w:p>
    <w:p w14:paraId="33DA0FC6" w14:textId="1F592020" w:rsidR="00F327C9" w:rsidRPr="00DA338C" w:rsidRDefault="00F327C9" w:rsidP="00BE2C6F">
      <w:pPr>
        <w:autoSpaceDE w:val="0"/>
        <w:autoSpaceDN w:val="0"/>
        <w:adjustRightInd w:val="0"/>
        <w:spacing w:before="60" w:after="60" w:line="252" w:lineRule="auto"/>
        <w:ind w:left="927" w:hanging="567"/>
        <w:rPr>
          <w:rFonts w:cstheme="minorHAnsi"/>
        </w:rPr>
      </w:pPr>
      <w:r w:rsidRPr="00DA338C">
        <w:rPr>
          <w:rFonts w:cstheme="minorHAnsi"/>
        </w:rPr>
        <w:lastRenderedPageBreak/>
        <w:t>(c)</w:t>
      </w:r>
      <w:r w:rsidRPr="00DA338C">
        <w:rPr>
          <w:rFonts w:cstheme="minorHAnsi"/>
        </w:rPr>
        <w:tab/>
      </w:r>
      <w:r w:rsidR="00AB43DB">
        <w:rPr>
          <w:rFonts w:cstheme="minorHAnsi"/>
        </w:rPr>
        <w:t>d</w:t>
      </w:r>
      <w:r w:rsidR="00AB43DB" w:rsidRPr="00DA338C">
        <w:rPr>
          <w:rFonts w:cstheme="minorHAnsi"/>
        </w:rPr>
        <w:t xml:space="preserve">eliberate </w:t>
      </w:r>
      <w:r w:rsidRPr="00DA338C">
        <w:rPr>
          <w:rFonts w:cstheme="minorHAnsi"/>
        </w:rPr>
        <w:t>physical interference with the casing or any external or internal components of the AFMA VMS unit.</w:t>
      </w:r>
    </w:p>
    <w:p w14:paraId="4F9BECB4" w14:textId="77777777" w:rsidR="00F327C9" w:rsidRPr="00DA338C" w:rsidRDefault="00F327C9" w:rsidP="00F327C9">
      <w:pPr>
        <w:autoSpaceDE w:val="0"/>
        <w:autoSpaceDN w:val="0"/>
        <w:adjustRightInd w:val="0"/>
        <w:spacing w:line="252" w:lineRule="auto"/>
        <w:ind w:left="567" w:hanging="567"/>
        <w:rPr>
          <w:rFonts w:cstheme="minorHAnsi"/>
        </w:rPr>
      </w:pPr>
      <w:r w:rsidRPr="00DA338C">
        <w:rPr>
          <w:rFonts w:cstheme="minorHAnsi"/>
        </w:rPr>
        <w:t>Notes</w:t>
      </w:r>
    </w:p>
    <w:p w14:paraId="2BD4A410" w14:textId="631ACA3E" w:rsidR="00F327C9" w:rsidRPr="00DA338C" w:rsidRDefault="00F327C9" w:rsidP="322BDEB6">
      <w:pPr>
        <w:autoSpaceDE w:val="0"/>
        <w:autoSpaceDN w:val="0"/>
        <w:adjustRightInd w:val="0"/>
        <w:spacing w:line="252" w:lineRule="auto"/>
        <w:ind w:left="3600" w:hanging="3600"/>
        <w:rPr>
          <w:rFonts w:cstheme="minorHAnsi"/>
        </w:rPr>
      </w:pPr>
      <w:r w:rsidRPr="00DA338C">
        <w:rPr>
          <w:rFonts w:cstheme="minorHAnsi"/>
        </w:rPr>
        <w:t xml:space="preserve">Must Make boat available </w:t>
      </w:r>
      <w:r w:rsidRPr="00DA338C">
        <w:rPr>
          <w:rFonts w:cstheme="minorHAnsi"/>
        </w:rPr>
        <w:tab/>
        <w:t>Where the boat is not made available in accordance condition 5</w:t>
      </w:r>
      <w:ins w:id="0" w:author="JOL, Rebecca" w:date="2026-08-10T14:34:00Z" w16du:dateUtc="2026-08-10T04:34:00Z">
        <w:r w:rsidR="009053AC">
          <w:rPr>
            <w:rFonts w:cstheme="minorHAnsi"/>
          </w:rPr>
          <w:t>4</w:t>
        </w:r>
      </w:ins>
      <w:del w:id="1" w:author="JOL, Rebecca" w:date="2026-08-10T14:34:00Z" w16du:dateUtc="2026-08-10T04:34:00Z">
        <w:r w:rsidR="001B48BE" w:rsidDel="009053AC">
          <w:rPr>
            <w:rFonts w:cstheme="minorHAnsi"/>
          </w:rPr>
          <w:delText>3</w:delText>
        </w:r>
      </w:del>
      <w:r w:rsidRPr="00DA338C">
        <w:rPr>
          <w:rFonts w:cstheme="minorHAnsi"/>
        </w:rPr>
        <w:t xml:space="preserve"> (a) or 5</w:t>
      </w:r>
      <w:ins w:id="2" w:author="JOL, Rebecca" w:date="2026-08-10T14:34:00Z" w16du:dateUtc="2026-08-10T04:34:00Z">
        <w:r w:rsidR="009053AC">
          <w:rPr>
            <w:rFonts w:cstheme="minorHAnsi"/>
          </w:rPr>
          <w:t>5</w:t>
        </w:r>
      </w:ins>
      <w:del w:id="3" w:author="JOL, Rebecca" w:date="2026-08-10T14:34:00Z" w16du:dateUtc="2026-08-10T04:34:00Z">
        <w:r w:rsidR="001B48BE" w:rsidDel="009053AC">
          <w:rPr>
            <w:rFonts w:cstheme="minorHAnsi"/>
          </w:rPr>
          <w:delText>4</w:delText>
        </w:r>
      </w:del>
      <w:r w:rsidRPr="00DA338C">
        <w:rPr>
          <w:rFonts w:cstheme="minorHAnsi"/>
        </w:rPr>
        <w:t xml:space="preserve"> (a), AFMA may suspend this concession pursuant to section 38(1)(c) of the Act.</w:t>
      </w:r>
    </w:p>
    <w:p w14:paraId="17A6B828" w14:textId="77777777" w:rsidR="00F327C9" w:rsidRPr="00DA338C" w:rsidRDefault="00F327C9" w:rsidP="00F327C9">
      <w:pPr>
        <w:autoSpaceDE w:val="0"/>
        <w:autoSpaceDN w:val="0"/>
        <w:adjustRightInd w:val="0"/>
        <w:spacing w:line="252" w:lineRule="auto"/>
        <w:ind w:left="3600" w:hanging="3600"/>
        <w:rPr>
          <w:rFonts w:cstheme="minorHAnsi"/>
        </w:rPr>
      </w:pPr>
      <w:r w:rsidRPr="00DA338C">
        <w:rPr>
          <w:rFonts w:cstheme="minorHAnsi"/>
        </w:rPr>
        <w:t xml:space="preserve">Must maintain VMS Unit </w:t>
      </w:r>
      <w:r w:rsidRPr="00DA338C">
        <w:rPr>
          <w:rFonts w:cstheme="minorHAnsi"/>
        </w:rPr>
        <w:tab/>
        <w:t>Regardless of AFMA’s decision to fit an AFMA VMS unit, the holder must continue to maintain a VMS unit in accordance with regulation 37 of the Regulations.</w:t>
      </w:r>
    </w:p>
    <w:p w14:paraId="27BA3820" w14:textId="6BF04AEA" w:rsidR="00F327C9" w:rsidRDefault="00F327C9" w:rsidP="005E0454">
      <w:pPr>
        <w:autoSpaceDE w:val="0"/>
        <w:autoSpaceDN w:val="0"/>
        <w:adjustRightInd w:val="0"/>
        <w:spacing w:line="252" w:lineRule="auto"/>
        <w:ind w:left="3600" w:hanging="3600"/>
        <w:rPr>
          <w:rFonts w:cstheme="minorHAnsi"/>
        </w:rPr>
      </w:pPr>
      <w:r w:rsidRPr="00DA338C">
        <w:rPr>
          <w:rFonts w:cstheme="minorHAnsi"/>
        </w:rPr>
        <w:t>Remains the property of AFMA</w:t>
      </w:r>
      <w:r w:rsidRPr="00DA338C">
        <w:rPr>
          <w:rFonts w:cstheme="minorHAnsi"/>
        </w:rPr>
        <w:tab/>
        <w:t>At all times the AFMA VMS unit remains the sole property of AFMA. The holder is liable for any costs incurred as a result of loss or damage to the unit.</w:t>
      </w:r>
    </w:p>
    <w:p w14:paraId="7899E4BD" w14:textId="77777777" w:rsidR="005E0454" w:rsidRPr="00DA338C" w:rsidRDefault="005E0454" w:rsidP="005E0454">
      <w:pPr>
        <w:autoSpaceDE w:val="0"/>
        <w:autoSpaceDN w:val="0"/>
        <w:adjustRightInd w:val="0"/>
        <w:spacing w:line="252" w:lineRule="auto"/>
        <w:ind w:left="3600" w:hanging="3600"/>
        <w:rPr>
          <w:rFonts w:cstheme="minorHAnsi"/>
        </w:rPr>
      </w:pPr>
    </w:p>
    <w:p w14:paraId="2E07DB99" w14:textId="60FBB3C9" w:rsidR="00F327C9" w:rsidRPr="00DA338C" w:rsidRDefault="00F327C9" w:rsidP="00F327C9">
      <w:pPr>
        <w:autoSpaceDE w:val="0"/>
        <w:autoSpaceDN w:val="0"/>
        <w:adjustRightInd w:val="0"/>
        <w:spacing w:line="252" w:lineRule="auto"/>
        <w:rPr>
          <w:rFonts w:cstheme="minorHAnsi"/>
          <w:b/>
        </w:rPr>
      </w:pPr>
      <w:r w:rsidRPr="00DA338C">
        <w:rPr>
          <w:rFonts w:cstheme="minorHAnsi"/>
          <w:b/>
        </w:rPr>
        <w:t>Presumed weight of take for processed fish</w:t>
      </w:r>
    </w:p>
    <w:p w14:paraId="44AE932E" w14:textId="2CB7867E" w:rsidR="00DA338C" w:rsidRPr="00BE2C6F" w:rsidRDefault="00EB5F37" w:rsidP="00C471BB">
      <w:pPr>
        <w:pStyle w:val="ListParagraph"/>
        <w:numPr>
          <w:ilvl w:val="0"/>
          <w:numId w:val="1"/>
        </w:numPr>
        <w:shd w:val="clear" w:color="auto" w:fill="FFFFFF" w:themeFill="background1"/>
        <w:autoSpaceDE w:val="0"/>
        <w:autoSpaceDN w:val="0"/>
        <w:adjustRightInd w:val="0"/>
        <w:spacing w:before="120" w:after="120" w:line="276" w:lineRule="auto"/>
        <w:jc w:val="both"/>
        <w:rPr>
          <w:rFonts w:cstheme="minorHAnsi"/>
          <w:color w:val="000000"/>
        </w:rPr>
      </w:pPr>
      <w:r w:rsidRPr="00BE2C6F">
        <w:rPr>
          <w:color w:val="000000" w:themeColor="text1"/>
        </w:rPr>
        <w:t>The holder must ensure that fish landed from the fishery is only disposed of (whether by sale or otherwise) if it has not been processed or the disposal is permitted by Division 12 of Part 7 of the Regulations. Processing does not include gilling, gutting or heading.</w:t>
      </w:r>
    </w:p>
    <w:p w14:paraId="24B18B5A" w14:textId="37DC2BFB" w:rsidR="00F327C9" w:rsidRPr="00BE2C6F" w:rsidRDefault="00EB5F37" w:rsidP="00C471BB">
      <w:pPr>
        <w:pStyle w:val="ListParagraph"/>
        <w:numPr>
          <w:ilvl w:val="0"/>
          <w:numId w:val="1"/>
        </w:numPr>
        <w:shd w:val="clear" w:color="auto" w:fill="FFFFFF" w:themeFill="background1"/>
        <w:autoSpaceDE w:val="0"/>
        <w:autoSpaceDN w:val="0"/>
        <w:adjustRightInd w:val="0"/>
        <w:spacing w:before="120" w:after="120" w:line="276" w:lineRule="auto"/>
        <w:contextualSpacing w:val="0"/>
        <w:jc w:val="both"/>
        <w:rPr>
          <w:color w:val="000000"/>
        </w:rPr>
      </w:pPr>
      <w:r w:rsidRPr="00BE2C6F">
        <w:rPr>
          <w:color w:val="000000" w:themeColor="text1"/>
        </w:rPr>
        <w:t xml:space="preserve">However, the holder may dispose of fish other than in accordance with condition </w:t>
      </w:r>
      <w:r w:rsidR="00F327C9" w:rsidRPr="00BE2C6F">
        <w:rPr>
          <w:color w:val="000000" w:themeColor="text1"/>
        </w:rPr>
        <w:t>5</w:t>
      </w:r>
      <w:ins w:id="4" w:author="JOL, Rebecca" w:date="2026-08-06T14:25:00Z" w16du:dateUtc="2026-08-06T04:25:00Z">
        <w:r w:rsidR="00D77BE3">
          <w:rPr>
            <w:color w:val="000000" w:themeColor="text1"/>
          </w:rPr>
          <w:t>7</w:t>
        </w:r>
      </w:ins>
      <w:del w:id="5" w:author="JOL, Rebecca" w:date="2026-08-06T14:25:00Z" w16du:dateUtc="2026-08-06T04:25:00Z">
        <w:r w:rsidR="00B75348" w:rsidDel="00D77BE3">
          <w:rPr>
            <w:color w:val="000000" w:themeColor="text1"/>
          </w:rPr>
          <w:delText>6</w:delText>
        </w:r>
      </w:del>
      <w:r w:rsidR="00F327C9" w:rsidRPr="00BE2C6F">
        <w:rPr>
          <w:color w:val="000000" w:themeColor="text1"/>
        </w:rPr>
        <w:t xml:space="preserve"> </w:t>
      </w:r>
      <w:r w:rsidRPr="00BE2C6F">
        <w:rPr>
          <w:color w:val="000000" w:themeColor="text1"/>
        </w:rPr>
        <w:t>if, before the trip:</w:t>
      </w:r>
    </w:p>
    <w:p w14:paraId="726E4279" w14:textId="2B43BF6E" w:rsidR="00C970FE" w:rsidRDefault="00AB4048" w:rsidP="00BE2C6F">
      <w:pPr>
        <w:shd w:val="clear" w:color="auto" w:fill="FFFFFF" w:themeFill="background1"/>
        <w:autoSpaceDE w:val="0"/>
        <w:autoSpaceDN w:val="0"/>
        <w:adjustRightInd w:val="0"/>
        <w:spacing w:before="120" w:after="120" w:line="276" w:lineRule="auto"/>
        <w:ind w:left="924" w:hanging="567"/>
        <w:jc w:val="both"/>
        <w:rPr>
          <w:color w:val="000000"/>
        </w:rPr>
      </w:pPr>
      <w:r w:rsidRPr="75A8DB8B">
        <w:rPr>
          <w:color w:val="000000" w:themeColor="text1"/>
        </w:rPr>
        <w:t>(</w:t>
      </w:r>
      <w:r w:rsidR="00C970FE" w:rsidRPr="75A8DB8B">
        <w:rPr>
          <w:color w:val="000000" w:themeColor="text1"/>
        </w:rPr>
        <w:t>a</w:t>
      </w:r>
      <w:r w:rsidRPr="75A8DB8B">
        <w:rPr>
          <w:color w:val="000000" w:themeColor="text1"/>
        </w:rPr>
        <w:t>)</w:t>
      </w:r>
      <w:r w:rsidR="00C970FE" w:rsidRPr="75A8DB8B">
        <w:rPr>
          <w:color w:val="000000" w:themeColor="text1"/>
        </w:rPr>
        <w:t xml:space="preserve"> </w:t>
      </w:r>
      <w:r>
        <w:tab/>
      </w:r>
      <w:r w:rsidR="00C970FE" w:rsidRPr="75A8DB8B">
        <w:rPr>
          <w:color w:val="000000" w:themeColor="text1"/>
        </w:rPr>
        <w:t>the holder ensures that AFMA is given notice, of the holder’s intention to dispose of fish other than in accordance with condition 5</w:t>
      </w:r>
      <w:ins w:id="6" w:author="JOL, Rebecca" w:date="2026-08-06T14:25:00Z" w16du:dateUtc="2026-08-06T04:25:00Z">
        <w:r w:rsidR="00D77BE3">
          <w:rPr>
            <w:color w:val="000000" w:themeColor="text1"/>
          </w:rPr>
          <w:t>7</w:t>
        </w:r>
      </w:ins>
      <w:del w:id="7" w:author="JOL, Rebecca" w:date="2026-08-06T14:25:00Z" w16du:dateUtc="2026-08-06T04:25:00Z">
        <w:r w:rsidR="00384D19" w:rsidDel="00D77BE3">
          <w:rPr>
            <w:color w:val="000000" w:themeColor="text1"/>
          </w:rPr>
          <w:delText>6</w:delText>
        </w:r>
      </w:del>
      <w:r w:rsidR="00C970FE" w:rsidRPr="75A8DB8B">
        <w:rPr>
          <w:color w:val="000000" w:themeColor="text1"/>
        </w:rPr>
        <w:t>; and</w:t>
      </w:r>
    </w:p>
    <w:p w14:paraId="0AF91B6A" w14:textId="1ABFBFD1" w:rsidR="00C970FE" w:rsidRDefault="00AB4048" w:rsidP="00BE2C6F">
      <w:pPr>
        <w:shd w:val="clear" w:color="auto" w:fill="FFFFFF"/>
        <w:autoSpaceDE w:val="0"/>
        <w:autoSpaceDN w:val="0"/>
        <w:adjustRightInd w:val="0"/>
        <w:spacing w:before="120" w:after="120" w:line="276" w:lineRule="auto"/>
        <w:ind w:left="924" w:hanging="567"/>
        <w:jc w:val="both"/>
        <w:rPr>
          <w:rFonts w:cstheme="minorHAnsi"/>
          <w:color w:val="000000"/>
        </w:rPr>
      </w:pPr>
      <w:r>
        <w:rPr>
          <w:rFonts w:cstheme="minorHAnsi"/>
          <w:color w:val="000000"/>
        </w:rPr>
        <w:t>(</w:t>
      </w:r>
      <w:r w:rsidR="00C970FE">
        <w:rPr>
          <w:rFonts w:cstheme="minorHAnsi"/>
          <w:color w:val="000000"/>
        </w:rPr>
        <w:t>b</w:t>
      </w:r>
      <w:r>
        <w:rPr>
          <w:rFonts w:cstheme="minorHAnsi"/>
          <w:color w:val="000000"/>
        </w:rPr>
        <w:t>)</w:t>
      </w:r>
      <w:r w:rsidR="00C970FE" w:rsidRPr="00CF7E76">
        <w:rPr>
          <w:rFonts w:cstheme="minorHAnsi"/>
          <w:color w:val="000000"/>
        </w:rPr>
        <w:t xml:space="preserve"> </w:t>
      </w:r>
      <w:r w:rsidR="00C970FE" w:rsidRPr="00CF7E76">
        <w:rPr>
          <w:rFonts w:cstheme="minorHAnsi"/>
          <w:color w:val="000000"/>
        </w:rPr>
        <w:tab/>
      </w:r>
      <w:r w:rsidR="00C970FE">
        <w:rPr>
          <w:rFonts w:cstheme="minorHAnsi"/>
          <w:color w:val="000000"/>
        </w:rPr>
        <w:t>AFMA gives the holder written notice:</w:t>
      </w:r>
    </w:p>
    <w:p w14:paraId="119D63F0" w14:textId="403DC0C4" w:rsidR="00C970FE" w:rsidRDefault="00C970FE" w:rsidP="00BE2C6F">
      <w:pPr>
        <w:shd w:val="clear" w:color="auto" w:fill="FFFFFF" w:themeFill="background1"/>
        <w:autoSpaceDE w:val="0"/>
        <w:autoSpaceDN w:val="0"/>
        <w:adjustRightInd w:val="0"/>
        <w:spacing w:before="120" w:after="120" w:line="276" w:lineRule="auto"/>
        <w:ind w:left="1491" w:hanging="567"/>
        <w:jc w:val="both"/>
        <w:rPr>
          <w:color w:val="000000"/>
        </w:rPr>
      </w:pPr>
      <w:r w:rsidRPr="75A8DB8B">
        <w:rPr>
          <w:color w:val="000000" w:themeColor="text1"/>
        </w:rPr>
        <w:t xml:space="preserve">i. </w:t>
      </w:r>
      <w:r>
        <w:tab/>
      </w:r>
      <w:r w:rsidRPr="75A8DB8B">
        <w:rPr>
          <w:color w:val="000000" w:themeColor="text1"/>
        </w:rPr>
        <w:t>stating that the holder may dispose of fish other than in accordance with condition 5</w:t>
      </w:r>
      <w:ins w:id="8" w:author="JOL, Rebecca" w:date="2026-08-06T14:25:00Z" w16du:dateUtc="2026-08-06T04:25:00Z">
        <w:r w:rsidR="00DA049D">
          <w:rPr>
            <w:color w:val="000000" w:themeColor="text1"/>
          </w:rPr>
          <w:t>7</w:t>
        </w:r>
      </w:ins>
      <w:del w:id="9" w:author="JOL, Rebecca" w:date="2026-08-06T14:25:00Z" w16du:dateUtc="2026-08-06T04:25:00Z">
        <w:r w:rsidR="00A43CDC" w:rsidDel="00DA049D">
          <w:rPr>
            <w:color w:val="000000" w:themeColor="text1"/>
          </w:rPr>
          <w:delText>6</w:delText>
        </w:r>
      </w:del>
      <w:r w:rsidRPr="75A8DB8B">
        <w:rPr>
          <w:color w:val="000000" w:themeColor="text1"/>
        </w:rPr>
        <w:t>; and</w:t>
      </w:r>
    </w:p>
    <w:p w14:paraId="5E0FAB07" w14:textId="77777777" w:rsidR="00C970FE" w:rsidRDefault="00C970FE" w:rsidP="00BE2C6F">
      <w:pPr>
        <w:shd w:val="clear" w:color="auto" w:fill="FFFFFF"/>
        <w:autoSpaceDE w:val="0"/>
        <w:autoSpaceDN w:val="0"/>
        <w:adjustRightInd w:val="0"/>
        <w:spacing w:before="120" w:after="120" w:line="276" w:lineRule="auto"/>
        <w:ind w:left="1491" w:hanging="567"/>
        <w:jc w:val="both"/>
        <w:rPr>
          <w:rFonts w:cstheme="minorHAnsi"/>
          <w:color w:val="000000"/>
        </w:rPr>
      </w:pPr>
      <w:r>
        <w:rPr>
          <w:rFonts w:cstheme="minorHAnsi"/>
          <w:color w:val="000000"/>
        </w:rPr>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1A211844" w14:textId="4F80690D" w:rsidR="00C970FE" w:rsidRDefault="00C970FE" w:rsidP="005E0454">
      <w:pPr>
        <w:shd w:val="clear" w:color="auto" w:fill="FFFFFF" w:themeFill="background1"/>
        <w:autoSpaceDE w:val="0"/>
        <w:autoSpaceDN w:val="0"/>
        <w:adjustRightInd w:val="0"/>
        <w:spacing w:before="120" w:after="120" w:line="276" w:lineRule="auto"/>
        <w:ind w:left="2007" w:hanging="567"/>
        <w:jc w:val="both"/>
        <w:rPr>
          <w:color w:val="000000"/>
        </w:rPr>
      </w:pPr>
      <w:r w:rsidRPr="75A8DB8B">
        <w:rPr>
          <w:color w:val="000000" w:themeColor="text1"/>
        </w:rPr>
        <w:t xml:space="preserve">A. </w:t>
      </w:r>
      <w:r>
        <w:tab/>
      </w:r>
      <w:r w:rsidRPr="75A8DB8B">
        <w:rPr>
          <w:color w:val="000000" w:themeColor="text1"/>
        </w:rPr>
        <w:t>specifying any additional obligation to which the concession is subject for the purposes of disposing of fish other than in accordance with condition 5</w:t>
      </w:r>
      <w:ins w:id="10" w:author="JOL, Rebecca" w:date="2026-08-06T14:26:00Z" w16du:dateUtc="2026-08-06T04:26:00Z">
        <w:r w:rsidR="008870EA">
          <w:rPr>
            <w:color w:val="000000" w:themeColor="text1"/>
          </w:rPr>
          <w:t>7</w:t>
        </w:r>
      </w:ins>
      <w:del w:id="11" w:author="JOL, Rebecca" w:date="2026-08-06T14:26:00Z" w16du:dateUtc="2026-08-06T04:26:00Z">
        <w:r w:rsidR="00384D19" w:rsidDel="008870EA">
          <w:rPr>
            <w:color w:val="000000" w:themeColor="text1"/>
          </w:rPr>
          <w:delText>6</w:delText>
        </w:r>
      </w:del>
      <w:r w:rsidRPr="75A8DB8B">
        <w:rPr>
          <w:color w:val="000000" w:themeColor="text1"/>
        </w:rPr>
        <w:t>; or</w:t>
      </w:r>
    </w:p>
    <w:p w14:paraId="4D0DD187" w14:textId="5A16C58A" w:rsidR="00EB5F37" w:rsidRPr="00DA338C" w:rsidRDefault="00C970FE" w:rsidP="005E0454">
      <w:pPr>
        <w:shd w:val="clear" w:color="auto" w:fill="FFFFFF"/>
        <w:autoSpaceDE w:val="0"/>
        <w:autoSpaceDN w:val="0"/>
        <w:adjustRightInd w:val="0"/>
        <w:spacing w:before="120" w:after="120" w:line="276" w:lineRule="auto"/>
        <w:ind w:left="2007" w:hanging="567"/>
        <w:jc w:val="both"/>
        <w:rPr>
          <w:rFonts w:cstheme="minorHAnsi"/>
          <w:color w:val="000000"/>
        </w:rPr>
      </w:pPr>
      <w:r>
        <w:rPr>
          <w:rFonts w:cstheme="minorHAnsi"/>
          <w:color w:val="000000"/>
        </w:rPr>
        <w:t>B</w:t>
      </w:r>
      <w:r w:rsidRPr="00CF7E76">
        <w:rPr>
          <w:rFonts w:cstheme="minorHAnsi"/>
          <w:color w:val="000000"/>
        </w:rPr>
        <w:t xml:space="preserve">. </w:t>
      </w:r>
      <w:r w:rsidRPr="00CF7E76">
        <w:rPr>
          <w:rFonts w:cstheme="minorHAnsi"/>
          <w:color w:val="000000"/>
        </w:rPr>
        <w:tab/>
      </w:r>
      <w:r>
        <w:rPr>
          <w:rFonts w:cstheme="minorHAnsi"/>
          <w:color w:val="000000"/>
        </w:rPr>
        <w:t>stating that there are no additional obligations to which the concession is subject for those purposes.</w:t>
      </w:r>
    </w:p>
    <w:p w14:paraId="07EDE440" w14:textId="5B3A8ED6" w:rsidR="00EB5F37" w:rsidRPr="00020228" w:rsidRDefault="00EB5F37" w:rsidP="00C471BB">
      <w:pPr>
        <w:pStyle w:val="ListParagraph"/>
        <w:numPr>
          <w:ilvl w:val="0"/>
          <w:numId w:val="1"/>
        </w:numPr>
        <w:shd w:val="clear" w:color="auto" w:fill="FFFFFF" w:themeFill="background1"/>
        <w:autoSpaceDE w:val="0"/>
        <w:autoSpaceDN w:val="0"/>
        <w:adjustRightInd w:val="0"/>
        <w:spacing w:before="120" w:after="120" w:line="276" w:lineRule="auto"/>
        <w:jc w:val="both"/>
        <w:rPr>
          <w:color w:val="000000"/>
        </w:rPr>
      </w:pPr>
      <w:r w:rsidRPr="00020228">
        <w:rPr>
          <w:color w:val="000000" w:themeColor="text1"/>
        </w:rPr>
        <w:t xml:space="preserve">If AFMA has provided the holder with written notice under condition </w:t>
      </w:r>
      <w:r w:rsidR="00742529" w:rsidRPr="00020228">
        <w:rPr>
          <w:color w:val="000000" w:themeColor="text1"/>
        </w:rPr>
        <w:t>5</w:t>
      </w:r>
      <w:ins w:id="12" w:author="JOL, Rebecca" w:date="2026-08-06T14:26:00Z" w16du:dateUtc="2026-08-06T04:26:00Z">
        <w:r w:rsidR="008870EA">
          <w:rPr>
            <w:color w:val="000000" w:themeColor="text1"/>
          </w:rPr>
          <w:t>8</w:t>
        </w:r>
      </w:ins>
      <w:del w:id="13" w:author="JOL, Rebecca" w:date="2026-08-06T14:26:00Z" w16du:dateUtc="2026-08-06T04:26:00Z">
        <w:r w:rsidR="00384D19" w:rsidDel="008870EA">
          <w:rPr>
            <w:color w:val="000000" w:themeColor="text1"/>
          </w:rPr>
          <w:delText>7</w:delText>
        </w:r>
      </w:del>
      <w:r w:rsidR="00A03E1B" w:rsidRPr="00020228">
        <w:rPr>
          <w:color w:val="000000" w:themeColor="text1"/>
        </w:rPr>
        <w:t>(</w:t>
      </w:r>
      <w:r w:rsidR="00C970FE" w:rsidRPr="00020228">
        <w:rPr>
          <w:color w:val="000000" w:themeColor="text1"/>
        </w:rPr>
        <w:t>b</w:t>
      </w:r>
      <w:r w:rsidR="00A03E1B" w:rsidRPr="00020228">
        <w:rPr>
          <w:color w:val="000000" w:themeColor="text1"/>
        </w:rPr>
        <w:t>)</w:t>
      </w:r>
      <w:r w:rsidRPr="00020228">
        <w:rPr>
          <w:color w:val="000000" w:themeColor="text1"/>
        </w:rPr>
        <w:t>, allowing processed fish to be delivered to a fish receiver, the following conversion figures for the species as described below will be applied to determine the whole weight of the landed fish:</w:t>
      </w:r>
    </w:p>
    <w:p w14:paraId="4A3BBAEF" w14:textId="4E7B6593"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(a)  </w:t>
      </w:r>
      <w:r w:rsidR="00E46370" w:rsidRPr="00DA338C">
        <w:rPr>
          <w:rFonts w:cstheme="minorHAnsi"/>
          <w:color w:val="000000"/>
        </w:rPr>
        <w:t>a</w:t>
      </w:r>
      <w:r w:rsidRPr="00DA338C">
        <w:rPr>
          <w:rFonts w:cstheme="minorHAnsi"/>
          <w:color w:val="000000"/>
        </w:rPr>
        <w:t>lfonsino</w:t>
      </w:r>
      <w:r w:rsidR="00AB4048">
        <w:rPr>
          <w:rFonts w:cstheme="minorHAnsi"/>
          <w:color w:val="000000"/>
        </w:rPr>
        <w:t>:</w:t>
      </w:r>
    </w:p>
    <w:p w14:paraId="707F4859" w14:textId="58F08CE9"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lastRenderedPageBreak/>
        <w:t xml:space="preserve">i. </w:t>
      </w:r>
      <w:r w:rsidRPr="00DA338C">
        <w:rPr>
          <w:rFonts w:cstheme="minorHAnsi"/>
          <w:color w:val="000000"/>
        </w:rPr>
        <w:tab/>
        <w:t>if the fish is delivered dressed, the conversion factor is 1.95;</w:t>
      </w:r>
    </w:p>
    <w:p w14:paraId="5E078341" w14:textId="7307E400"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ii. </w:t>
      </w:r>
      <w:r w:rsidRPr="00DA338C">
        <w:rPr>
          <w:rFonts w:cstheme="minorHAnsi"/>
          <w:color w:val="000000"/>
        </w:rPr>
        <w:tab/>
        <w:t>if the fish is delivered filleted, the conversion figure is 2.30;</w:t>
      </w:r>
    </w:p>
    <w:p w14:paraId="61433771" w14:textId="289AA26D"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gilled and gutted, the conversion figure is 1.10;</w:t>
      </w:r>
    </w:p>
    <w:p w14:paraId="6AB2DA4B" w14:textId="2DC9D801"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gutted with the head removed, the conversion figure is 1.40;</w:t>
      </w:r>
    </w:p>
    <w:p w14:paraId="6A6D4CD4" w14:textId="019F1C25"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(b) </w:t>
      </w:r>
      <w:r w:rsidRPr="00DA338C">
        <w:rPr>
          <w:rFonts w:cstheme="minorHAnsi"/>
          <w:color w:val="000000"/>
        </w:rPr>
        <w:tab/>
      </w:r>
      <w:r w:rsidR="00E46370" w:rsidRPr="00DA338C">
        <w:rPr>
          <w:rFonts w:cstheme="minorHAnsi"/>
          <w:color w:val="000000"/>
        </w:rPr>
        <w:t>B</w:t>
      </w:r>
      <w:r w:rsidRPr="00DA338C">
        <w:rPr>
          <w:rFonts w:cstheme="minorHAnsi"/>
          <w:color w:val="000000"/>
        </w:rPr>
        <w:t>ight redfish</w:t>
      </w:r>
      <w:r w:rsidR="00AB4048">
        <w:rPr>
          <w:rFonts w:cstheme="minorHAnsi"/>
          <w:color w:val="000000"/>
        </w:rPr>
        <w:t>:</w:t>
      </w:r>
    </w:p>
    <w:p w14:paraId="7E295C32" w14:textId="7A1A78BE"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 </w:t>
      </w:r>
      <w:r w:rsidRPr="00DA338C">
        <w:rPr>
          <w:rFonts w:cstheme="minorHAnsi"/>
          <w:color w:val="000000"/>
        </w:rPr>
        <w:tab/>
        <w:t>if the fish is delivered filleted, the conversion figure is 2.50;</w:t>
      </w:r>
    </w:p>
    <w:p w14:paraId="13C2DBAF" w14:textId="1768589E"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ii. </w:t>
      </w:r>
      <w:r w:rsidRPr="00DA338C">
        <w:rPr>
          <w:rFonts w:cstheme="minorHAnsi"/>
          <w:color w:val="000000"/>
        </w:rPr>
        <w:tab/>
        <w:t>if the fish is delivered gutted, the conversion figure is 1.10;</w:t>
      </w:r>
    </w:p>
    <w:p w14:paraId="3572833E" w14:textId="72EE73FD"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iii. </w:t>
      </w:r>
      <w:r w:rsidRPr="00DA338C">
        <w:rPr>
          <w:rFonts w:cstheme="minorHAnsi"/>
          <w:color w:val="000000"/>
        </w:rPr>
        <w:tab/>
        <w:t>if the fish is delivered gilled and gutted, the conversion figure is 1.10;</w:t>
      </w:r>
    </w:p>
    <w:p w14:paraId="0521C3FC" w14:textId="1DD0954A"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gutted with the head removed, the conversion figure is 1.50;</w:t>
      </w:r>
    </w:p>
    <w:p w14:paraId="7B684195" w14:textId="229A5BB1"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(c) </w:t>
      </w:r>
      <w:r w:rsidRPr="00DA338C">
        <w:rPr>
          <w:rFonts w:cstheme="minorHAnsi"/>
          <w:color w:val="000000"/>
        </w:rPr>
        <w:tab/>
      </w:r>
      <w:r w:rsidR="00E46370" w:rsidRPr="00DA338C">
        <w:rPr>
          <w:rFonts w:cstheme="minorHAnsi"/>
          <w:color w:val="000000"/>
        </w:rPr>
        <w:t>b</w:t>
      </w:r>
      <w:r w:rsidRPr="00DA338C">
        <w:rPr>
          <w:rFonts w:cstheme="minorHAnsi"/>
          <w:color w:val="000000"/>
        </w:rPr>
        <w:t>lue eye trevalla:</w:t>
      </w:r>
    </w:p>
    <w:p w14:paraId="69A8E351" w14:textId="2FB90327" w:rsidR="00F327C9" w:rsidRPr="00DA338C" w:rsidRDefault="00F327C9" w:rsidP="00F327C9">
      <w:pPr>
        <w:shd w:val="clear" w:color="auto" w:fill="FFFFFF"/>
        <w:autoSpaceDE w:val="0"/>
        <w:autoSpaceDN w:val="0"/>
        <w:adjustRightInd w:val="0"/>
        <w:spacing w:after="0" w:line="276" w:lineRule="auto"/>
        <w:ind w:left="1985" w:hanging="567"/>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1.70;</w:t>
      </w:r>
    </w:p>
    <w:p w14:paraId="0F2593BD" w14:textId="00430B7E" w:rsidR="00F327C9" w:rsidRPr="00DA338C" w:rsidRDefault="00F327C9" w:rsidP="00F327C9">
      <w:pPr>
        <w:shd w:val="clear" w:color="auto" w:fill="FFFFFF"/>
        <w:autoSpaceDE w:val="0"/>
        <w:autoSpaceDN w:val="0"/>
        <w:adjustRightInd w:val="0"/>
        <w:spacing w:after="0" w:line="276" w:lineRule="auto"/>
        <w:ind w:left="1985" w:hanging="567"/>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2.30;</w:t>
      </w:r>
    </w:p>
    <w:p w14:paraId="2FA1700F" w14:textId="101999C9" w:rsidR="00F327C9" w:rsidRPr="00DA338C" w:rsidRDefault="00F327C9" w:rsidP="00F327C9">
      <w:pPr>
        <w:shd w:val="clear" w:color="auto" w:fill="FFFFFF"/>
        <w:autoSpaceDE w:val="0"/>
        <w:autoSpaceDN w:val="0"/>
        <w:adjustRightInd w:val="0"/>
        <w:spacing w:after="0" w:line="276" w:lineRule="auto"/>
        <w:ind w:left="1985" w:hanging="567"/>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5F54C457" w14:textId="401B0491" w:rsidR="00F327C9" w:rsidRPr="00DA338C" w:rsidRDefault="00F327C9" w:rsidP="00F327C9">
      <w:pPr>
        <w:shd w:val="clear" w:color="auto" w:fill="FFFFFF"/>
        <w:autoSpaceDE w:val="0"/>
        <w:autoSpaceDN w:val="0"/>
        <w:adjustRightInd w:val="0"/>
        <w:spacing w:after="0" w:line="276" w:lineRule="auto"/>
        <w:ind w:left="1985" w:hanging="567"/>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gilled and gutted, the conversion figure is 1.10;</w:t>
      </w:r>
    </w:p>
    <w:p w14:paraId="51FD3617" w14:textId="5BF22033" w:rsidR="00F327C9" w:rsidRPr="00DA338C" w:rsidRDefault="00F327C9" w:rsidP="00F327C9">
      <w:pPr>
        <w:shd w:val="clear" w:color="auto" w:fill="FFFFFF"/>
        <w:autoSpaceDE w:val="0"/>
        <w:autoSpaceDN w:val="0"/>
        <w:adjustRightInd w:val="0"/>
        <w:spacing w:after="0" w:line="276" w:lineRule="auto"/>
        <w:ind w:left="1985" w:hanging="567"/>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headed, the conversion figure is 1.10;</w:t>
      </w:r>
    </w:p>
    <w:p w14:paraId="7A10ED30" w14:textId="539EF868" w:rsidR="00F327C9" w:rsidRPr="00DA338C" w:rsidRDefault="00F327C9" w:rsidP="00F327C9">
      <w:pPr>
        <w:shd w:val="clear" w:color="auto" w:fill="FFFFFF"/>
        <w:autoSpaceDE w:val="0"/>
        <w:autoSpaceDN w:val="0"/>
        <w:adjustRightInd w:val="0"/>
        <w:spacing w:after="60" w:line="276" w:lineRule="auto"/>
        <w:ind w:left="1985" w:hanging="567"/>
        <w:jc w:val="both"/>
        <w:rPr>
          <w:rFonts w:cstheme="minorHAnsi"/>
          <w:color w:val="000000"/>
        </w:rPr>
      </w:pPr>
      <w:r w:rsidRPr="00DA338C">
        <w:rPr>
          <w:rFonts w:cstheme="minorHAnsi"/>
          <w:color w:val="000000"/>
        </w:rPr>
        <w:t xml:space="preserve">vi. </w:t>
      </w:r>
      <w:r w:rsidRPr="00DA338C">
        <w:rPr>
          <w:rFonts w:cstheme="minorHAnsi"/>
          <w:color w:val="000000"/>
        </w:rPr>
        <w:tab/>
        <w:t>if the fish is delivered gutted with the head removed, the conversion figure is 1.40;</w:t>
      </w:r>
    </w:p>
    <w:p w14:paraId="76684CA9" w14:textId="7484D68D"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(d) </w:t>
      </w:r>
      <w:r w:rsidRPr="00DA338C">
        <w:rPr>
          <w:rFonts w:cstheme="minorHAnsi"/>
          <w:color w:val="000000"/>
        </w:rPr>
        <w:tab/>
      </w:r>
      <w:r w:rsidR="00E46370" w:rsidRPr="00DA338C">
        <w:rPr>
          <w:rFonts w:cstheme="minorHAnsi"/>
          <w:color w:val="000000"/>
        </w:rPr>
        <w:t>b</w:t>
      </w:r>
      <w:r w:rsidRPr="00DA338C">
        <w:rPr>
          <w:rFonts w:cstheme="minorHAnsi"/>
          <w:color w:val="000000"/>
        </w:rPr>
        <w:t>lue grenadier:</w:t>
      </w:r>
    </w:p>
    <w:p w14:paraId="1A51E3E9" w14:textId="602D3695"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1.68;</w:t>
      </w:r>
    </w:p>
    <w:p w14:paraId="52A12681" w14:textId="6268A833"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2.10;</w:t>
      </w:r>
    </w:p>
    <w:p w14:paraId="0B4EF9EF" w14:textId="5C6076B9"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6FD6FBD8" w14:textId="3D84EFEF"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gilled and gutted, the conversion figure is 1.10;</w:t>
      </w:r>
    </w:p>
    <w:p w14:paraId="25888C40" w14:textId="7578B03B"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headed, the conversion figure is 1.10;</w:t>
      </w:r>
    </w:p>
    <w:p w14:paraId="0279339E" w14:textId="562C2479"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vi. </w:t>
      </w:r>
      <w:r w:rsidRPr="00DA338C">
        <w:rPr>
          <w:rFonts w:cstheme="minorHAnsi"/>
          <w:color w:val="000000"/>
        </w:rPr>
        <w:tab/>
        <w:t>if the fish is delivered gutted with the head removed, the conversion figure is 1.50;</w:t>
      </w:r>
    </w:p>
    <w:p w14:paraId="7EBDE8FF" w14:textId="3A63AD1F"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vii.</w:t>
      </w:r>
      <w:r w:rsidRPr="00DA338C">
        <w:rPr>
          <w:rFonts w:cstheme="minorHAnsi"/>
          <w:color w:val="000000"/>
        </w:rPr>
        <w:tab/>
        <w:t>if the fish is delivered gutted with the tail and head removed, the conversion figure is 1.60;</w:t>
      </w:r>
    </w:p>
    <w:p w14:paraId="56A06C1C" w14:textId="3FB17855"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(e) </w:t>
      </w:r>
      <w:r w:rsidRPr="00DA338C">
        <w:rPr>
          <w:rFonts w:cstheme="minorHAnsi"/>
          <w:color w:val="000000"/>
        </w:rPr>
        <w:tab/>
      </w:r>
      <w:r w:rsidR="00E46370" w:rsidRPr="00DA338C">
        <w:rPr>
          <w:rFonts w:cstheme="minorHAnsi"/>
          <w:color w:val="000000"/>
        </w:rPr>
        <w:t>b</w:t>
      </w:r>
      <w:r w:rsidRPr="00DA338C">
        <w:rPr>
          <w:rFonts w:cstheme="minorHAnsi"/>
          <w:color w:val="000000"/>
        </w:rPr>
        <w:t>lue warehou:</w:t>
      </w:r>
    </w:p>
    <w:p w14:paraId="6360471C" w14:textId="622CA475"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filleted, the conversion figure is 2.50;</w:t>
      </w:r>
    </w:p>
    <w:p w14:paraId="7F94EE4F" w14:textId="5EFE320F"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gutted, the conversion figure is 1.10;</w:t>
      </w:r>
    </w:p>
    <w:p w14:paraId="0F87578B" w14:textId="10702A4A"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gilled and gutted, the conversion figure is 1.10;</w:t>
      </w:r>
    </w:p>
    <w:p w14:paraId="5636394D" w14:textId="09326710"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gutted with the head removed, the conversion figure is 1.50;</w:t>
      </w:r>
    </w:p>
    <w:p w14:paraId="79411596" w14:textId="0BFE5C02"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(f) </w:t>
      </w:r>
      <w:r w:rsidRPr="00DA338C">
        <w:rPr>
          <w:rFonts w:cstheme="minorHAnsi"/>
          <w:color w:val="000000"/>
        </w:rPr>
        <w:tab/>
      </w:r>
      <w:r w:rsidR="00E46370" w:rsidRPr="00DA338C">
        <w:rPr>
          <w:rFonts w:cstheme="minorHAnsi"/>
          <w:color w:val="000000"/>
        </w:rPr>
        <w:t>d</w:t>
      </w:r>
      <w:r w:rsidRPr="00DA338C">
        <w:rPr>
          <w:rFonts w:cstheme="minorHAnsi"/>
          <w:color w:val="000000"/>
        </w:rPr>
        <w:t>eepwater flathead</w:t>
      </w:r>
      <w:r w:rsidR="00AB4048">
        <w:rPr>
          <w:rFonts w:cstheme="minorHAnsi"/>
          <w:color w:val="000000"/>
        </w:rPr>
        <w:t>:</w:t>
      </w:r>
    </w:p>
    <w:p w14:paraId="50E61ACB" w14:textId="72225EA6"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w:t>
      </w:r>
      <w:r w:rsidRPr="00DA338C">
        <w:rPr>
          <w:rFonts w:cstheme="minorHAnsi"/>
          <w:color w:val="000000"/>
        </w:rPr>
        <w:tab/>
        <w:t>if the fish is delivered filleted, the conversion figure is 2.50;</w:t>
      </w:r>
    </w:p>
    <w:p w14:paraId="269ECEF7" w14:textId="322EC176"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gutted, the conversion figure is 1.10;</w:t>
      </w:r>
    </w:p>
    <w:p w14:paraId="35769ED1" w14:textId="635AB3B2"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iii.</w:t>
      </w:r>
      <w:r w:rsidRPr="00DA338C">
        <w:rPr>
          <w:rFonts w:cstheme="minorHAnsi"/>
          <w:color w:val="000000"/>
        </w:rPr>
        <w:tab/>
        <w:t>if the fish is delivered gilled and gutted, the conversion figure is 1.10;</w:t>
      </w:r>
    </w:p>
    <w:p w14:paraId="22B77D89" w14:textId="610182E1"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gutted with the head removed, the conversion figure is 1.50;</w:t>
      </w:r>
    </w:p>
    <w:p w14:paraId="7457C0CA" w14:textId="321766D9"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(g) </w:t>
      </w:r>
      <w:r w:rsidRPr="00DA338C">
        <w:rPr>
          <w:rFonts w:cstheme="minorHAnsi"/>
          <w:color w:val="000000"/>
        </w:rPr>
        <w:tab/>
      </w:r>
      <w:r w:rsidR="00E46370" w:rsidRPr="00DA338C">
        <w:rPr>
          <w:rFonts w:cstheme="minorHAnsi"/>
          <w:color w:val="000000"/>
        </w:rPr>
        <w:t>d</w:t>
      </w:r>
      <w:r w:rsidRPr="00DA338C">
        <w:rPr>
          <w:rFonts w:cstheme="minorHAnsi"/>
          <w:color w:val="000000"/>
        </w:rPr>
        <w:t xml:space="preserve">eepwater </w:t>
      </w:r>
      <w:r w:rsidR="00A816AE">
        <w:rPr>
          <w:rFonts w:cstheme="minorHAnsi"/>
          <w:color w:val="000000"/>
        </w:rPr>
        <w:t>s</w:t>
      </w:r>
      <w:r w:rsidR="00A816AE" w:rsidRPr="00DA338C">
        <w:rPr>
          <w:rFonts w:cstheme="minorHAnsi"/>
          <w:color w:val="000000"/>
        </w:rPr>
        <w:t xml:space="preserve">hark </w:t>
      </w:r>
      <w:r w:rsidRPr="00DA338C">
        <w:rPr>
          <w:rFonts w:cstheme="minorHAnsi"/>
          <w:color w:val="000000"/>
        </w:rPr>
        <w:t>(eastern and western)</w:t>
      </w:r>
      <w:r w:rsidR="00AB4048">
        <w:rPr>
          <w:rFonts w:cstheme="minorHAnsi"/>
          <w:color w:val="000000"/>
        </w:rPr>
        <w:t>:</w:t>
      </w:r>
    </w:p>
    <w:p w14:paraId="658C0549" w14:textId="3DAEB249"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w:t>
      </w:r>
      <w:r w:rsidRPr="00DA338C">
        <w:rPr>
          <w:rFonts w:cstheme="minorHAnsi"/>
          <w:color w:val="000000"/>
        </w:rPr>
        <w:tab/>
        <w:t>if the fish is delivered finned, the conversion factor is 1.130;</w:t>
      </w:r>
    </w:p>
    <w:p w14:paraId="47B39DC2" w14:textId="2DFE99BC"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trunked, the conversion figure is 1.00;</w:t>
      </w:r>
    </w:p>
    <w:p w14:paraId="50B7E5F4" w14:textId="453C2676"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lastRenderedPageBreak/>
        <w:t xml:space="preserve">(h) </w:t>
      </w:r>
      <w:r w:rsidRPr="00DA338C">
        <w:rPr>
          <w:rFonts w:cstheme="minorHAnsi"/>
          <w:color w:val="000000"/>
        </w:rPr>
        <w:tab/>
      </w:r>
      <w:r w:rsidR="00E46370" w:rsidRPr="00DA338C">
        <w:rPr>
          <w:rFonts w:cstheme="minorHAnsi"/>
          <w:color w:val="000000"/>
        </w:rPr>
        <w:t>e</w:t>
      </w:r>
      <w:r w:rsidRPr="00DA338C">
        <w:rPr>
          <w:rFonts w:cstheme="minorHAnsi"/>
          <w:color w:val="000000"/>
        </w:rPr>
        <w:t>lephantfish</w:t>
      </w:r>
      <w:r w:rsidR="00AB4048">
        <w:rPr>
          <w:rFonts w:cstheme="minorHAnsi"/>
          <w:color w:val="000000"/>
        </w:rPr>
        <w:t>:</w:t>
      </w:r>
    </w:p>
    <w:p w14:paraId="39FDB09C" w14:textId="04EC856A"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w:t>
      </w:r>
      <w:r w:rsidRPr="00DA338C">
        <w:rPr>
          <w:rFonts w:cstheme="minorHAnsi"/>
          <w:color w:val="000000"/>
        </w:rPr>
        <w:tab/>
        <w:t>if the fish is delivered gutted, with head, fins and belly flaps removed, the conversion figure is 1.00;</w:t>
      </w:r>
    </w:p>
    <w:p w14:paraId="546D2AE2" w14:textId="6BF987CD"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trunked with the fins removed, the conversion figure is 1.13;</w:t>
      </w:r>
    </w:p>
    <w:p w14:paraId="7B13149D" w14:textId="41650B6C"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(i) </w:t>
      </w:r>
      <w:r w:rsidRPr="00DA338C">
        <w:rPr>
          <w:rFonts w:cstheme="minorHAnsi"/>
          <w:color w:val="000000"/>
        </w:rPr>
        <w:tab/>
      </w:r>
      <w:r w:rsidR="00E46370" w:rsidRPr="00DA338C">
        <w:rPr>
          <w:rFonts w:cstheme="minorHAnsi"/>
          <w:color w:val="000000"/>
        </w:rPr>
        <w:t>f</w:t>
      </w:r>
      <w:r w:rsidRPr="00DA338C">
        <w:rPr>
          <w:rFonts w:cstheme="minorHAnsi"/>
          <w:color w:val="000000"/>
        </w:rPr>
        <w:t>lathead:</w:t>
      </w:r>
    </w:p>
    <w:p w14:paraId="260AB62F" w14:textId="5BBA6185"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w:t>
      </w:r>
      <w:r w:rsidRPr="00DA338C">
        <w:rPr>
          <w:rFonts w:cstheme="minorHAnsi"/>
          <w:color w:val="000000"/>
        </w:rPr>
        <w:tab/>
        <w:t>if the fish is delivered filleted, the conversion figure is 2.50;</w:t>
      </w:r>
    </w:p>
    <w:p w14:paraId="03FBF954" w14:textId="127B788D"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gutted, the conversion figure is 1.10;</w:t>
      </w:r>
    </w:p>
    <w:p w14:paraId="7498AD3B" w14:textId="2E1CA495"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iii.</w:t>
      </w:r>
      <w:r w:rsidRPr="00DA338C">
        <w:rPr>
          <w:rFonts w:cstheme="minorHAnsi"/>
          <w:color w:val="000000"/>
        </w:rPr>
        <w:tab/>
        <w:t>if the fish is delivered gilled and gutted, the conversion figure is 1.10;</w:t>
      </w:r>
    </w:p>
    <w:p w14:paraId="203AA699" w14:textId="60AECD03"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gutted with the head removed, the conversion figure is 1.50;</w:t>
      </w:r>
    </w:p>
    <w:p w14:paraId="0516004C" w14:textId="6EEB15DE"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(j) </w:t>
      </w:r>
      <w:r w:rsidRPr="00DA338C">
        <w:rPr>
          <w:rFonts w:cstheme="minorHAnsi"/>
          <w:color w:val="000000"/>
        </w:rPr>
        <w:tab/>
      </w:r>
      <w:r w:rsidR="00E46370" w:rsidRPr="00DA338C">
        <w:rPr>
          <w:rFonts w:cstheme="minorHAnsi"/>
          <w:color w:val="000000"/>
        </w:rPr>
        <w:t>g</w:t>
      </w:r>
      <w:r w:rsidRPr="00DA338C">
        <w:rPr>
          <w:rFonts w:cstheme="minorHAnsi"/>
          <w:color w:val="000000"/>
        </w:rPr>
        <w:t>emfish (eastern and western):</w:t>
      </w:r>
    </w:p>
    <w:p w14:paraId="38160660" w14:textId="4BAA3B10"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1.55;</w:t>
      </w:r>
    </w:p>
    <w:p w14:paraId="3FFF7581" w14:textId="4FED5B12"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2.00;</w:t>
      </w:r>
    </w:p>
    <w:p w14:paraId="464BAD88" w14:textId="20FACB14"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604D01D0" w14:textId="3A0A9D92"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gilled and gutted, the conversion figure is 1.10;</w:t>
      </w:r>
    </w:p>
    <w:p w14:paraId="054B6660" w14:textId="269E4354"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headed, the conversion figure is 1.15;</w:t>
      </w:r>
    </w:p>
    <w:p w14:paraId="38A3343C" w14:textId="60A6403F"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vi. </w:t>
      </w:r>
      <w:r w:rsidRPr="00DA338C">
        <w:rPr>
          <w:rFonts w:cstheme="minorHAnsi"/>
          <w:color w:val="000000"/>
        </w:rPr>
        <w:tab/>
        <w:t>if the fish is delivered gutted with the head removed, the conversion figure is 1.25;</w:t>
      </w:r>
    </w:p>
    <w:p w14:paraId="6817C6F3" w14:textId="26624F84"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vii. </w:t>
      </w:r>
      <w:r w:rsidRPr="00DA338C">
        <w:rPr>
          <w:rFonts w:cstheme="minorHAnsi"/>
          <w:color w:val="000000"/>
        </w:rPr>
        <w:tab/>
        <w:t>if the fish is delivered gutted with the tail and head removed, the conversion figure is 1.60;</w:t>
      </w:r>
    </w:p>
    <w:p w14:paraId="73383A5B" w14:textId="3952E721"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(k) </w:t>
      </w:r>
      <w:r w:rsidRPr="00DA338C">
        <w:rPr>
          <w:rFonts w:cstheme="minorHAnsi"/>
          <w:color w:val="000000"/>
        </w:rPr>
        <w:tab/>
      </w:r>
      <w:r w:rsidR="00E46370" w:rsidRPr="00DA338C">
        <w:rPr>
          <w:rFonts w:cstheme="minorHAnsi"/>
          <w:color w:val="000000"/>
        </w:rPr>
        <w:t>g</w:t>
      </w:r>
      <w:r w:rsidRPr="00DA338C">
        <w:rPr>
          <w:rFonts w:cstheme="minorHAnsi"/>
          <w:color w:val="000000"/>
        </w:rPr>
        <w:t xml:space="preserve">ummy </w:t>
      </w:r>
      <w:r w:rsidR="00A816AE">
        <w:rPr>
          <w:rFonts w:cstheme="minorHAnsi"/>
          <w:color w:val="000000"/>
        </w:rPr>
        <w:t>s</w:t>
      </w:r>
      <w:r w:rsidR="00A816AE" w:rsidRPr="00DA338C">
        <w:rPr>
          <w:rFonts w:cstheme="minorHAnsi"/>
          <w:color w:val="000000"/>
        </w:rPr>
        <w:t>hark</w:t>
      </w:r>
      <w:r w:rsidR="00AB4048">
        <w:rPr>
          <w:rFonts w:cstheme="minorHAnsi"/>
          <w:color w:val="000000"/>
        </w:rPr>
        <w:t>:</w:t>
      </w:r>
    </w:p>
    <w:p w14:paraId="4F23AC58" w14:textId="17155577"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filleted, the conversion figure is 1.32;</w:t>
      </w:r>
    </w:p>
    <w:p w14:paraId="26978C67" w14:textId="4B9C0C23"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trunked with the fins removed, the conversion figure is 1.08;</w:t>
      </w:r>
    </w:p>
    <w:p w14:paraId="1EF21C7E" w14:textId="3D018821"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iii.</w:t>
      </w:r>
      <w:r w:rsidRPr="00DA338C">
        <w:rPr>
          <w:rFonts w:cstheme="minorHAnsi"/>
          <w:color w:val="000000"/>
        </w:rPr>
        <w:tab/>
        <w:t>if the fish is delivered trunked, the conversion figure is 1.00;</w:t>
      </w:r>
    </w:p>
    <w:p w14:paraId="493BD5C7" w14:textId="5360D7D3"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(l) </w:t>
      </w:r>
      <w:r w:rsidRPr="00DA338C">
        <w:rPr>
          <w:rFonts w:cstheme="minorHAnsi"/>
          <w:color w:val="000000"/>
        </w:rPr>
        <w:tab/>
      </w:r>
      <w:r w:rsidR="00E46370" w:rsidRPr="00DA338C">
        <w:rPr>
          <w:rFonts w:cstheme="minorHAnsi"/>
          <w:color w:val="000000"/>
        </w:rPr>
        <w:t>j</w:t>
      </w:r>
      <w:r w:rsidRPr="00DA338C">
        <w:rPr>
          <w:rFonts w:cstheme="minorHAnsi"/>
          <w:color w:val="000000"/>
        </w:rPr>
        <w:t>ackass morwong:</w:t>
      </w:r>
    </w:p>
    <w:p w14:paraId="1785227D" w14:textId="27107F26"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1.55;</w:t>
      </w:r>
    </w:p>
    <w:p w14:paraId="6988DE2A" w14:textId="49102615"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2.50;</w:t>
      </w:r>
    </w:p>
    <w:p w14:paraId="42BFD969" w14:textId="3C240859"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5504570D" w14:textId="21845AAD"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iv.</w:t>
      </w:r>
      <w:r w:rsidRPr="00DA338C">
        <w:rPr>
          <w:rFonts w:cstheme="minorHAnsi"/>
          <w:color w:val="000000"/>
        </w:rPr>
        <w:tab/>
        <w:t>if the fish is delivered gilled and gutted, the conversion figure is 1.10;</w:t>
      </w:r>
    </w:p>
    <w:p w14:paraId="228C799F" w14:textId="6251FF68"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headed, the conversion figure is 1.15;</w:t>
      </w:r>
    </w:p>
    <w:p w14:paraId="022291D2" w14:textId="0FBB80D1"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vi. </w:t>
      </w:r>
      <w:r w:rsidRPr="00DA338C">
        <w:rPr>
          <w:rFonts w:cstheme="minorHAnsi"/>
          <w:color w:val="000000"/>
        </w:rPr>
        <w:tab/>
        <w:t>if the fish is delivered gutted with the head removed, the conversion figure is 1.50;</w:t>
      </w:r>
    </w:p>
    <w:p w14:paraId="0340DC97" w14:textId="4D3313B3"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(m) </w:t>
      </w:r>
      <w:r w:rsidRPr="00DA338C">
        <w:rPr>
          <w:rFonts w:cstheme="minorHAnsi"/>
          <w:color w:val="000000"/>
        </w:rPr>
        <w:tab/>
        <w:t>John dory:</w:t>
      </w:r>
    </w:p>
    <w:p w14:paraId="6A5B4248" w14:textId="59C7EE43"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w:t>
      </w:r>
      <w:r w:rsidRPr="00DA338C">
        <w:rPr>
          <w:rFonts w:cstheme="minorHAnsi"/>
          <w:color w:val="000000"/>
        </w:rPr>
        <w:tab/>
        <w:t>if the fish is delivered filleted, the conversion figure is 2.60;</w:t>
      </w:r>
    </w:p>
    <w:p w14:paraId="4A0AA230" w14:textId="03458461"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gutted, the conversion figure is 1.10;</w:t>
      </w:r>
    </w:p>
    <w:p w14:paraId="14FCDC10" w14:textId="5D06A4C9"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iii.</w:t>
      </w:r>
      <w:r w:rsidRPr="00DA338C">
        <w:rPr>
          <w:rFonts w:cstheme="minorHAnsi"/>
          <w:color w:val="000000"/>
        </w:rPr>
        <w:tab/>
        <w:t>if the fish is delivered gilled and gutted, the conversion figure is 1.10;</w:t>
      </w:r>
    </w:p>
    <w:p w14:paraId="4393165F" w14:textId="2A1DCBFD"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gutted with the head removed, the conversion figure is 1.50;</w:t>
      </w:r>
    </w:p>
    <w:p w14:paraId="7CCE1C11" w14:textId="5F9AC3D8"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(n) </w:t>
      </w:r>
      <w:r w:rsidRPr="00DA338C">
        <w:rPr>
          <w:rFonts w:cstheme="minorHAnsi"/>
          <w:color w:val="000000"/>
        </w:rPr>
        <w:tab/>
      </w:r>
      <w:r w:rsidR="00E46370" w:rsidRPr="00DA338C">
        <w:rPr>
          <w:rFonts w:cstheme="minorHAnsi"/>
          <w:color w:val="000000"/>
        </w:rPr>
        <w:t>m</w:t>
      </w:r>
      <w:r w:rsidRPr="00DA338C">
        <w:rPr>
          <w:rFonts w:cstheme="minorHAnsi"/>
          <w:color w:val="000000"/>
        </w:rPr>
        <w:t>irror dory:</w:t>
      </w:r>
    </w:p>
    <w:p w14:paraId="0A17A50D" w14:textId="426BAC27"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1.80;</w:t>
      </w:r>
    </w:p>
    <w:p w14:paraId="4823945A" w14:textId="2EEF5E3B"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2.50;</w:t>
      </w:r>
    </w:p>
    <w:p w14:paraId="17FF161E" w14:textId="31B4BC4A"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30003313" w14:textId="37121AB4"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lastRenderedPageBreak/>
        <w:t xml:space="preserve">iv. </w:t>
      </w:r>
      <w:r w:rsidRPr="00DA338C">
        <w:rPr>
          <w:rFonts w:cstheme="minorHAnsi"/>
          <w:color w:val="000000"/>
        </w:rPr>
        <w:tab/>
        <w:t>if the fish is delivered gilled and gutted, the conversion figure is 1.10;</w:t>
      </w:r>
    </w:p>
    <w:p w14:paraId="12B41FE5" w14:textId="60D20AEB"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gutted with the head removed, the conversion figure is 1.50;</w:t>
      </w:r>
    </w:p>
    <w:p w14:paraId="23384C51" w14:textId="7C539499"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(o) </w:t>
      </w:r>
      <w:r w:rsidRPr="00DA338C">
        <w:rPr>
          <w:rFonts w:cstheme="minorHAnsi"/>
          <w:color w:val="000000"/>
        </w:rPr>
        <w:tab/>
      </w:r>
      <w:r w:rsidR="00E46370" w:rsidRPr="00DA338C">
        <w:rPr>
          <w:rFonts w:cstheme="minorHAnsi"/>
          <w:color w:val="000000"/>
        </w:rPr>
        <w:t>o</w:t>
      </w:r>
      <w:r w:rsidRPr="00DA338C">
        <w:rPr>
          <w:rFonts w:cstheme="minorHAnsi"/>
          <w:color w:val="000000"/>
        </w:rPr>
        <w:t>cean perch:</w:t>
      </w:r>
    </w:p>
    <w:p w14:paraId="41D474C6" w14:textId="6682FADB"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2.35;</w:t>
      </w:r>
    </w:p>
    <w:p w14:paraId="0E90B65C" w14:textId="7CBBE754"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2.50;</w:t>
      </w:r>
    </w:p>
    <w:p w14:paraId="60B0A683" w14:textId="40C5AD49"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73F0C72E" w14:textId="1D48AF6A"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gilled and gutted, the conversion figure is 1.10;</w:t>
      </w:r>
    </w:p>
    <w:p w14:paraId="77161682" w14:textId="6EF94F0C"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gutted with the head removed, the conversion figure is 1.50;</w:t>
      </w:r>
    </w:p>
    <w:p w14:paraId="256A8186" w14:textId="1EA5094B"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(p) </w:t>
      </w:r>
      <w:r w:rsidRPr="00DA338C">
        <w:rPr>
          <w:rFonts w:cstheme="minorHAnsi"/>
          <w:color w:val="000000"/>
        </w:rPr>
        <w:tab/>
      </w:r>
      <w:r w:rsidR="00E46370" w:rsidRPr="00DA338C">
        <w:rPr>
          <w:rFonts w:cstheme="minorHAnsi"/>
          <w:color w:val="000000"/>
        </w:rPr>
        <w:t>o</w:t>
      </w:r>
      <w:r w:rsidRPr="00DA338C">
        <w:rPr>
          <w:rFonts w:cstheme="minorHAnsi"/>
          <w:color w:val="000000"/>
        </w:rPr>
        <w:t>range roughy:</w:t>
      </w:r>
    </w:p>
    <w:p w14:paraId="01F7B4BF" w14:textId="0AB3F78E"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2.00;</w:t>
      </w:r>
    </w:p>
    <w:p w14:paraId="16DDA64E" w14:textId="0C8CFDEB"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4.00;</w:t>
      </w:r>
    </w:p>
    <w:p w14:paraId="5041CA8A" w14:textId="4EB88763"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0703F690" w14:textId="57507983"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gilled and gutted, the conversion figure is 1.10;</w:t>
      </w:r>
    </w:p>
    <w:p w14:paraId="3E16B167" w14:textId="718E62D9"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gutted with the head removed, the conversion figure is 2.00;</w:t>
      </w:r>
    </w:p>
    <w:p w14:paraId="07A09403" w14:textId="52D0B8D2"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(q) </w:t>
      </w:r>
      <w:r w:rsidRPr="00DA338C">
        <w:rPr>
          <w:rFonts w:cstheme="minorHAnsi"/>
          <w:color w:val="000000"/>
        </w:rPr>
        <w:tab/>
      </w:r>
      <w:r w:rsidR="00E46370" w:rsidRPr="00DA338C">
        <w:rPr>
          <w:rFonts w:cstheme="minorHAnsi"/>
          <w:color w:val="000000"/>
        </w:rPr>
        <w:t>o</w:t>
      </w:r>
      <w:r w:rsidRPr="00DA338C">
        <w:rPr>
          <w:rFonts w:cstheme="minorHAnsi"/>
          <w:color w:val="000000"/>
        </w:rPr>
        <w:t>reodory</w:t>
      </w:r>
      <w:r w:rsidR="00AB4048">
        <w:rPr>
          <w:rFonts w:cstheme="minorHAnsi"/>
          <w:color w:val="000000"/>
        </w:rPr>
        <w:t>:</w:t>
      </w:r>
    </w:p>
    <w:p w14:paraId="365AF787" w14:textId="0DFBE7A8"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2.25;</w:t>
      </w:r>
    </w:p>
    <w:p w14:paraId="5AD6D7F9" w14:textId="63F1D1D8"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2.50;</w:t>
      </w:r>
    </w:p>
    <w:p w14:paraId="7F2854CD" w14:textId="49C70EDB"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494A4B83" w14:textId="18B200D7"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gilled and gutted, the conversion figure is 1.10;</w:t>
      </w:r>
    </w:p>
    <w:p w14:paraId="423FB0FD" w14:textId="72F6065A"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gutted with the head removed, the conversion figure is 2.20;</w:t>
      </w:r>
    </w:p>
    <w:p w14:paraId="2075AFEE" w14:textId="3BD4DC21"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(r) </w:t>
      </w:r>
      <w:r w:rsidRPr="00DA338C">
        <w:rPr>
          <w:rFonts w:cstheme="minorHAnsi"/>
          <w:color w:val="000000"/>
        </w:rPr>
        <w:tab/>
      </w:r>
      <w:r w:rsidR="00E46370" w:rsidRPr="00DA338C">
        <w:rPr>
          <w:rFonts w:cstheme="minorHAnsi"/>
          <w:color w:val="000000"/>
        </w:rPr>
        <w:t>p</w:t>
      </w:r>
      <w:r w:rsidRPr="00DA338C">
        <w:rPr>
          <w:rFonts w:cstheme="minorHAnsi"/>
          <w:color w:val="000000"/>
        </w:rPr>
        <w:t xml:space="preserve">ink </w:t>
      </w:r>
      <w:r w:rsidR="00E818E9" w:rsidRPr="00DA338C">
        <w:rPr>
          <w:rFonts w:cstheme="minorHAnsi"/>
          <w:color w:val="000000"/>
        </w:rPr>
        <w:t>ling</w:t>
      </w:r>
      <w:r w:rsidRPr="00DA338C">
        <w:rPr>
          <w:rFonts w:cstheme="minorHAnsi"/>
          <w:color w:val="000000"/>
        </w:rPr>
        <w:t>:</w:t>
      </w:r>
    </w:p>
    <w:p w14:paraId="5DEB0504" w14:textId="333716E2"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1.80;</w:t>
      </w:r>
    </w:p>
    <w:p w14:paraId="1C2C5634" w14:textId="36FCA2C6"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2.10;</w:t>
      </w:r>
    </w:p>
    <w:p w14:paraId="6BF3C402" w14:textId="5641A665"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01B366A2" w14:textId="274B8F64"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gilled and gutted, the conversion figure is 1.10;</w:t>
      </w:r>
    </w:p>
    <w:p w14:paraId="5A750986" w14:textId="221BE3F8"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headed, the conversion figure is 1.10;</w:t>
      </w:r>
    </w:p>
    <w:p w14:paraId="56FB4E1F" w14:textId="1E92D653"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vi. </w:t>
      </w:r>
      <w:r w:rsidRPr="00DA338C">
        <w:rPr>
          <w:rFonts w:cstheme="minorHAnsi"/>
          <w:color w:val="000000"/>
        </w:rPr>
        <w:tab/>
        <w:t>if the fish is delivered gutted with the head removed, the conversion figure is 1.50;</w:t>
      </w:r>
    </w:p>
    <w:p w14:paraId="01F0D016" w14:textId="046D6059"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(s) </w:t>
      </w:r>
      <w:r w:rsidRPr="00DA338C">
        <w:rPr>
          <w:rFonts w:cstheme="minorHAnsi"/>
          <w:color w:val="000000"/>
        </w:rPr>
        <w:tab/>
      </w:r>
      <w:r w:rsidR="00E46370" w:rsidRPr="00DA338C">
        <w:rPr>
          <w:rFonts w:cstheme="minorHAnsi"/>
          <w:color w:val="000000"/>
        </w:rPr>
        <w:t>r</w:t>
      </w:r>
      <w:r w:rsidRPr="00DA338C">
        <w:rPr>
          <w:rFonts w:cstheme="minorHAnsi"/>
          <w:color w:val="000000"/>
        </w:rPr>
        <w:t>edfish:</w:t>
      </w:r>
    </w:p>
    <w:p w14:paraId="0E6B80C9" w14:textId="19D557E5"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filleted, the conversion figure is 2.50;</w:t>
      </w:r>
    </w:p>
    <w:p w14:paraId="4D38599E" w14:textId="461D03E3"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gutted, the conversion figure is 1.10;</w:t>
      </w:r>
    </w:p>
    <w:p w14:paraId="05D2CE88" w14:textId="2605D804"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gilled and gutted, the conversion figure is 1.10;</w:t>
      </w:r>
    </w:p>
    <w:p w14:paraId="0349D981" w14:textId="4049975C"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gutted with the head removed, the conversion figure is 1.50;</w:t>
      </w:r>
    </w:p>
    <w:p w14:paraId="4329CFC7" w14:textId="5FDD8870"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(t) </w:t>
      </w:r>
      <w:r w:rsidRPr="00DA338C">
        <w:rPr>
          <w:rFonts w:cstheme="minorHAnsi"/>
          <w:color w:val="000000"/>
        </w:rPr>
        <w:tab/>
      </w:r>
      <w:r w:rsidR="00E46370" w:rsidRPr="00DA338C">
        <w:rPr>
          <w:rFonts w:cstheme="minorHAnsi"/>
          <w:color w:val="000000"/>
        </w:rPr>
        <w:t>r</w:t>
      </w:r>
      <w:r w:rsidRPr="00DA338C">
        <w:rPr>
          <w:rFonts w:cstheme="minorHAnsi"/>
          <w:color w:val="000000"/>
        </w:rPr>
        <w:t>ibaldo</w:t>
      </w:r>
      <w:r w:rsidR="00AB4048">
        <w:rPr>
          <w:rFonts w:cstheme="minorHAnsi"/>
          <w:color w:val="000000"/>
        </w:rPr>
        <w:t>:</w:t>
      </w:r>
    </w:p>
    <w:p w14:paraId="3614DBB0" w14:textId="3AFF274C"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1.50;</w:t>
      </w:r>
    </w:p>
    <w:p w14:paraId="593CC9F9" w14:textId="53777F5A"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2.50;</w:t>
      </w:r>
    </w:p>
    <w:p w14:paraId="0C1D49E6" w14:textId="5DDB9C26"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5AA8BA5F" w14:textId="6B456DC8"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gilled and gutted, the conversion figure is 1.10;</w:t>
      </w:r>
    </w:p>
    <w:p w14:paraId="1602A2BC" w14:textId="1B4B8620"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gutted with the head removed, the conversion figure is 1.50;</w:t>
      </w:r>
    </w:p>
    <w:p w14:paraId="7E29C010" w14:textId="35D5F538"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lastRenderedPageBreak/>
        <w:t xml:space="preserve">vi. </w:t>
      </w:r>
      <w:r w:rsidRPr="00DA338C">
        <w:rPr>
          <w:rFonts w:cstheme="minorHAnsi"/>
          <w:color w:val="000000"/>
        </w:rPr>
        <w:tab/>
        <w:t>if the fish is delivered with the tail removed, the conversion figure is 1.50;</w:t>
      </w:r>
    </w:p>
    <w:p w14:paraId="22BA27BE" w14:textId="1101E512"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(u) </w:t>
      </w:r>
      <w:r w:rsidRPr="00DA338C">
        <w:rPr>
          <w:rFonts w:cstheme="minorHAnsi"/>
          <w:color w:val="000000"/>
        </w:rPr>
        <w:tab/>
      </w:r>
      <w:r w:rsidR="00E46370" w:rsidRPr="00DA338C">
        <w:rPr>
          <w:rFonts w:cstheme="minorHAnsi"/>
          <w:color w:val="000000"/>
        </w:rPr>
        <w:t>s</w:t>
      </w:r>
      <w:r w:rsidRPr="00DA338C">
        <w:rPr>
          <w:rFonts w:cstheme="minorHAnsi"/>
          <w:color w:val="000000"/>
        </w:rPr>
        <w:t>aw shark</w:t>
      </w:r>
      <w:r w:rsidR="00AB4048">
        <w:rPr>
          <w:rFonts w:cstheme="minorHAnsi"/>
          <w:color w:val="000000"/>
        </w:rPr>
        <w:t>:</w:t>
      </w:r>
    </w:p>
    <w:p w14:paraId="5A93564D" w14:textId="54B7AFE9"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w:t>
      </w:r>
      <w:r w:rsidRPr="00DA338C">
        <w:rPr>
          <w:rFonts w:cstheme="minorHAnsi"/>
          <w:color w:val="000000"/>
        </w:rPr>
        <w:tab/>
        <w:t>if the fish is delivered trunked with the fins removed, the conversion figure is 1.13;</w:t>
      </w:r>
    </w:p>
    <w:p w14:paraId="61629D3D" w14:textId="463EC7B9"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trunked, the conversion figure is 1.00;</w:t>
      </w:r>
    </w:p>
    <w:p w14:paraId="1F372220" w14:textId="0E77586A"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(v) </w:t>
      </w:r>
      <w:r w:rsidRPr="00DA338C">
        <w:rPr>
          <w:rFonts w:cstheme="minorHAnsi"/>
          <w:color w:val="000000"/>
        </w:rPr>
        <w:tab/>
      </w:r>
      <w:r w:rsidR="00E46370" w:rsidRPr="00DA338C">
        <w:rPr>
          <w:rFonts w:cstheme="minorHAnsi"/>
          <w:color w:val="000000"/>
        </w:rPr>
        <w:t>s</w:t>
      </w:r>
      <w:r w:rsidRPr="00DA338C">
        <w:rPr>
          <w:rFonts w:cstheme="minorHAnsi"/>
          <w:color w:val="000000"/>
        </w:rPr>
        <w:t xml:space="preserve">chool </w:t>
      </w:r>
      <w:r w:rsidR="00A816AE">
        <w:rPr>
          <w:rFonts w:cstheme="minorHAnsi"/>
          <w:color w:val="000000"/>
        </w:rPr>
        <w:t>s</w:t>
      </w:r>
      <w:r w:rsidR="00A816AE" w:rsidRPr="00DA338C">
        <w:rPr>
          <w:rFonts w:cstheme="minorHAnsi"/>
          <w:color w:val="000000"/>
        </w:rPr>
        <w:t>hark</w:t>
      </w:r>
      <w:r w:rsidR="00AB4048">
        <w:rPr>
          <w:rFonts w:cstheme="minorHAnsi"/>
          <w:color w:val="000000"/>
        </w:rPr>
        <w:t>:</w:t>
      </w:r>
    </w:p>
    <w:p w14:paraId="2124EDDC" w14:textId="6C956AF0"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filleted, the conversion figure is 1.30;</w:t>
      </w:r>
    </w:p>
    <w:p w14:paraId="20C5C84C" w14:textId="73B9481A"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trunked with the fins removed, the conversion figure is 1.08;</w:t>
      </w:r>
    </w:p>
    <w:p w14:paraId="5EA1C800" w14:textId="50AEEDA3"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iii. </w:t>
      </w:r>
      <w:r w:rsidRPr="00DA338C">
        <w:rPr>
          <w:rFonts w:cstheme="minorHAnsi"/>
          <w:color w:val="000000"/>
        </w:rPr>
        <w:tab/>
        <w:t>if the fish is delivered trunked, the conversion figure is 1.00;</w:t>
      </w:r>
    </w:p>
    <w:p w14:paraId="7F829145" w14:textId="7408390A"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(w) </w:t>
      </w:r>
      <w:r w:rsidRPr="00DA338C">
        <w:rPr>
          <w:rFonts w:cstheme="minorHAnsi"/>
          <w:color w:val="000000"/>
        </w:rPr>
        <w:tab/>
      </w:r>
      <w:r w:rsidR="00E46370" w:rsidRPr="00DA338C">
        <w:rPr>
          <w:rFonts w:cstheme="minorHAnsi"/>
          <w:color w:val="000000"/>
        </w:rPr>
        <w:t>s</w:t>
      </w:r>
      <w:r w:rsidRPr="00DA338C">
        <w:rPr>
          <w:rFonts w:cstheme="minorHAnsi"/>
          <w:color w:val="000000"/>
        </w:rPr>
        <w:t>chool whiting:</w:t>
      </w:r>
    </w:p>
    <w:p w14:paraId="4F0C0C23" w14:textId="2FB61CED"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filleted, the conversion figure is 2.50;</w:t>
      </w:r>
    </w:p>
    <w:p w14:paraId="1C3A6F29" w14:textId="7452C3B6"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gutted, the conversion figure is 1.10;</w:t>
      </w:r>
    </w:p>
    <w:p w14:paraId="08C74693" w14:textId="7CDF9808"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gilled and gutted, the conversion figure is 1.10;</w:t>
      </w:r>
    </w:p>
    <w:p w14:paraId="5FEB1E3D" w14:textId="135DCE3B"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gutted with the head removed, the conversion figure is 1.50;</w:t>
      </w:r>
    </w:p>
    <w:p w14:paraId="59F3E3C6" w14:textId="14433BEC"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(x) </w:t>
      </w:r>
      <w:r w:rsidRPr="00DA338C">
        <w:rPr>
          <w:rFonts w:cstheme="minorHAnsi"/>
          <w:color w:val="000000"/>
        </w:rPr>
        <w:tab/>
      </w:r>
      <w:r w:rsidR="00E46370" w:rsidRPr="00DA338C">
        <w:rPr>
          <w:rFonts w:cstheme="minorHAnsi"/>
          <w:color w:val="000000"/>
        </w:rPr>
        <w:t>s</w:t>
      </w:r>
      <w:r w:rsidRPr="00DA338C">
        <w:rPr>
          <w:rFonts w:cstheme="minorHAnsi"/>
          <w:color w:val="000000"/>
        </w:rPr>
        <w:t>ilver trevally:</w:t>
      </w:r>
    </w:p>
    <w:p w14:paraId="7C76060E" w14:textId="4BF25653"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w:t>
      </w:r>
      <w:r w:rsidRPr="00DA338C">
        <w:rPr>
          <w:rFonts w:cstheme="minorHAnsi"/>
          <w:color w:val="000000"/>
        </w:rPr>
        <w:tab/>
        <w:t>if the fish is delivered filleted, the conversion figure is 2.50;</w:t>
      </w:r>
    </w:p>
    <w:p w14:paraId="56D35333" w14:textId="5E610D9C"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gutted, the conversion figure is 1.10;</w:t>
      </w:r>
    </w:p>
    <w:p w14:paraId="042BBF25" w14:textId="4BA63AC7" w:rsidR="00F327C9" w:rsidRPr="00DA338C" w:rsidRDefault="00F327C9" w:rsidP="00F327C9">
      <w:pPr>
        <w:shd w:val="clear" w:color="auto" w:fill="FFFFFF"/>
        <w:autoSpaceDE w:val="0"/>
        <w:autoSpaceDN w:val="0"/>
        <w:adjustRightInd w:val="0"/>
        <w:spacing w:after="0" w:line="276" w:lineRule="auto"/>
        <w:ind w:left="1843" w:hanging="425"/>
        <w:jc w:val="both"/>
        <w:rPr>
          <w:rFonts w:cstheme="minorHAnsi"/>
          <w:color w:val="000000"/>
        </w:rPr>
      </w:pPr>
      <w:r w:rsidRPr="00DA338C">
        <w:rPr>
          <w:rFonts w:cstheme="minorHAnsi"/>
          <w:color w:val="000000"/>
        </w:rPr>
        <w:t>iii.</w:t>
      </w:r>
      <w:r w:rsidRPr="00DA338C">
        <w:rPr>
          <w:rFonts w:cstheme="minorHAnsi"/>
          <w:color w:val="000000"/>
        </w:rPr>
        <w:tab/>
        <w:t>if the fish is delivered gilled and gutted, the conversion figure is 1.10;</w:t>
      </w:r>
    </w:p>
    <w:p w14:paraId="1D50AC56" w14:textId="35D71459"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gutted with the head removed, the conversion figure is 1.50;</w:t>
      </w:r>
    </w:p>
    <w:p w14:paraId="3AF01411" w14:textId="61D528A3" w:rsidR="00F327C9" w:rsidRPr="00DA338C" w:rsidRDefault="000E619D" w:rsidP="00F327C9">
      <w:pPr>
        <w:shd w:val="clear" w:color="auto" w:fill="FFFFFF"/>
        <w:autoSpaceDE w:val="0"/>
        <w:autoSpaceDN w:val="0"/>
        <w:adjustRightInd w:val="0"/>
        <w:spacing w:before="60" w:after="60" w:line="276" w:lineRule="auto"/>
        <w:ind w:left="1418" w:hanging="567"/>
        <w:jc w:val="both"/>
        <w:rPr>
          <w:rFonts w:cstheme="minorHAnsi"/>
          <w:color w:val="000000"/>
        </w:rPr>
      </w:pPr>
      <w:r>
        <w:rPr>
          <w:rFonts w:cstheme="minorHAnsi"/>
          <w:color w:val="000000"/>
        </w:rPr>
        <w:t xml:space="preserve">(y) </w:t>
      </w:r>
      <w:r>
        <w:rPr>
          <w:rFonts w:cstheme="minorHAnsi"/>
          <w:color w:val="000000"/>
        </w:rPr>
        <w:tab/>
      </w:r>
      <w:r w:rsidR="00E46370">
        <w:rPr>
          <w:rFonts w:cstheme="minorHAnsi"/>
          <w:color w:val="000000"/>
        </w:rPr>
        <w:t>s</w:t>
      </w:r>
      <w:r w:rsidR="002675BA">
        <w:rPr>
          <w:rFonts w:cstheme="minorHAnsi"/>
          <w:color w:val="000000"/>
        </w:rPr>
        <w:t>ilver</w:t>
      </w:r>
      <w:r w:rsidR="00F327C9" w:rsidRPr="00DA338C">
        <w:rPr>
          <w:rFonts w:cstheme="minorHAnsi"/>
          <w:color w:val="000000"/>
        </w:rPr>
        <w:t xml:space="preserve"> warehou:</w:t>
      </w:r>
    </w:p>
    <w:p w14:paraId="273EAC31" w14:textId="6864DA9E"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1.70;</w:t>
      </w:r>
    </w:p>
    <w:p w14:paraId="2A608960" w14:textId="7932208A"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w:t>
      </w:r>
      <w:r w:rsidRPr="00DA338C">
        <w:rPr>
          <w:rFonts w:cstheme="minorHAnsi"/>
          <w:color w:val="000000"/>
        </w:rPr>
        <w:tab/>
        <w:t>if the fish is delivered filleted, the conversion figure is 2.50;</w:t>
      </w:r>
    </w:p>
    <w:p w14:paraId="5482FCD8" w14:textId="7F59027B"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iii.</w:t>
      </w:r>
      <w:r w:rsidRPr="00DA338C">
        <w:rPr>
          <w:rFonts w:cstheme="minorHAnsi"/>
          <w:color w:val="000000"/>
        </w:rPr>
        <w:tab/>
        <w:t>if the fish is delivered gutted, the conversion figure is 1.10;</w:t>
      </w:r>
    </w:p>
    <w:p w14:paraId="402AC38F" w14:textId="3F460862"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 xml:space="preserve">iv. </w:t>
      </w:r>
      <w:r w:rsidRPr="00DA338C">
        <w:rPr>
          <w:rFonts w:cstheme="minorHAnsi"/>
          <w:color w:val="000000"/>
        </w:rPr>
        <w:tab/>
        <w:t>if the fish is delivered gilled and gutted, the conversion figure is 1.10;</w:t>
      </w:r>
    </w:p>
    <w:p w14:paraId="439D1DAA" w14:textId="63F7121E"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 xml:space="preserve">v. </w:t>
      </w:r>
      <w:r w:rsidRPr="00DA338C">
        <w:rPr>
          <w:rFonts w:cstheme="minorHAnsi"/>
          <w:color w:val="000000"/>
        </w:rPr>
        <w:tab/>
        <w:t>if the fish is delivered gutted with the head removed, the conversion figure is 1.50;</w:t>
      </w:r>
    </w:p>
    <w:p w14:paraId="7D87DEFE" w14:textId="1CB4933A"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(z) </w:t>
      </w:r>
      <w:r w:rsidRPr="00DA338C">
        <w:rPr>
          <w:rFonts w:cstheme="minorHAnsi"/>
          <w:color w:val="000000"/>
        </w:rPr>
        <w:tab/>
      </w:r>
      <w:r w:rsidR="00E46370" w:rsidRPr="00DA338C">
        <w:rPr>
          <w:rFonts w:cstheme="minorHAnsi"/>
          <w:color w:val="000000"/>
        </w:rPr>
        <w:t>s</w:t>
      </w:r>
      <w:r w:rsidRPr="00DA338C">
        <w:rPr>
          <w:rFonts w:cstheme="minorHAnsi"/>
          <w:color w:val="000000"/>
        </w:rPr>
        <w:t>mooth oreodory</w:t>
      </w:r>
      <w:r w:rsidR="000D1E54" w:rsidRPr="00DA338C">
        <w:rPr>
          <w:rFonts w:cstheme="minorHAnsi"/>
          <w:color w:val="000000"/>
        </w:rPr>
        <w:t xml:space="preserve"> </w:t>
      </w:r>
      <w:r w:rsidRPr="00DA338C">
        <w:rPr>
          <w:rFonts w:cstheme="minorHAnsi"/>
          <w:color w:val="000000"/>
        </w:rPr>
        <w:t>(</w:t>
      </w:r>
      <w:r w:rsidR="000D1E54" w:rsidRPr="00DA338C">
        <w:rPr>
          <w:rFonts w:cstheme="minorHAnsi"/>
          <w:color w:val="000000"/>
        </w:rPr>
        <w:t>Cascade</w:t>
      </w:r>
      <w:r w:rsidRPr="00DA338C">
        <w:rPr>
          <w:rFonts w:cstheme="minorHAnsi"/>
          <w:color w:val="000000"/>
        </w:rPr>
        <w:t>)</w:t>
      </w:r>
      <w:r w:rsidR="00AB4048">
        <w:rPr>
          <w:rFonts w:cstheme="minorHAnsi"/>
          <w:color w:val="000000"/>
        </w:rPr>
        <w:t>:</w:t>
      </w:r>
    </w:p>
    <w:p w14:paraId="6082A71D" w14:textId="19596708"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2.25;</w:t>
      </w:r>
    </w:p>
    <w:p w14:paraId="0F51F2A8" w14:textId="4337EF5D" w:rsidR="00F327C9" w:rsidRPr="00DA338C" w:rsidRDefault="00F327C9" w:rsidP="00F327C9">
      <w:pPr>
        <w:shd w:val="clear" w:color="auto" w:fill="FFFFFF"/>
        <w:autoSpaceDE w:val="0"/>
        <w:autoSpaceDN w:val="0"/>
        <w:adjustRightInd w:val="0"/>
        <w:spacing w:after="6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gutted with the head removed, the conversion figure is 2.20;</w:t>
      </w:r>
    </w:p>
    <w:p w14:paraId="55D6D8D1" w14:textId="5BA052F0" w:rsidR="00F327C9" w:rsidRPr="00DA338C" w:rsidRDefault="00F327C9" w:rsidP="00F327C9">
      <w:pPr>
        <w:shd w:val="clear" w:color="auto" w:fill="FFFFFF"/>
        <w:autoSpaceDE w:val="0"/>
        <w:autoSpaceDN w:val="0"/>
        <w:adjustRightInd w:val="0"/>
        <w:spacing w:before="60" w:after="60" w:line="276" w:lineRule="auto"/>
        <w:ind w:left="1418" w:hanging="567"/>
        <w:jc w:val="both"/>
        <w:rPr>
          <w:rFonts w:cstheme="minorHAnsi"/>
          <w:color w:val="000000"/>
        </w:rPr>
      </w:pPr>
      <w:r w:rsidRPr="00DA338C">
        <w:rPr>
          <w:rFonts w:cstheme="minorHAnsi"/>
          <w:color w:val="000000"/>
        </w:rPr>
        <w:t xml:space="preserve">(aa) </w:t>
      </w:r>
      <w:r w:rsidRPr="00DA338C">
        <w:rPr>
          <w:rFonts w:cstheme="minorHAnsi"/>
          <w:color w:val="000000"/>
        </w:rPr>
        <w:tab/>
      </w:r>
      <w:r w:rsidR="00E46370" w:rsidRPr="00DA338C">
        <w:rPr>
          <w:rFonts w:cstheme="minorHAnsi"/>
          <w:color w:val="000000"/>
        </w:rPr>
        <w:t>s</w:t>
      </w:r>
      <w:r w:rsidRPr="00DA338C">
        <w:rPr>
          <w:rFonts w:cstheme="minorHAnsi"/>
          <w:color w:val="000000"/>
        </w:rPr>
        <w:t>mooth oreodory</w:t>
      </w:r>
      <w:r w:rsidR="000D1E54" w:rsidRPr="00DA338C">
        <w:rPr>
          <w:rFonts w:cstheme="minorHAnsi"/>
          <w:color w:val="000000"/>
        </w:rPr>
        <w:t xml:space="preserve"> </w:t>
      </w:r>
      <w:r w:rsidRPr="00DA338C">
        <w:rPr>
          <w:rFonts w:cstheme="minorHAnsi"/>
          <w:color w:val="000000"/>
        </w:rPr>
        <w:t>(other)</w:t>
      </w:r>
      <w:r w:rsidR="00AB4048">
        <w:rPr>
          <w:rFonts w:cstheme="minorHAnsi"/>
          <w:color w:val="000000"/>
        </w:rPr>
        <w:t>:</w:t>
      </w:r>
    </w:p>
    <w:p w14:paraId="2E48B633" w14:textId="4EE9BB5F" w:rsidR="00F327C9" w:rsidRPr="00DA338C" w:rsidRDefault="00F327C9" w:rsidP="00F327C9">
      <w:pPr>
        <w:shd w:val="clear" w:color="auto" w:fill="FFFFFF"/>
        <w:autoSpaceDE w:val="0"/>
        <w:autoSpaceDN w:val="0"/>
        <w:adjustRightInd w:val="0"/>
        <w:spacing w:after="0" w:line="276" w:lineRule="auto"/>
        <w:ind w:left="1843" w:hanging="426"/>
        <w:jc w:val="both"/>
        <w:rPr>
          <w:rFonts w:cstheme="minorHAnsi"/>
          <w:color w:val="000000"/>
        </w:rPr>
      </w:pPr>
      <w:r w:rsidRPr="00DA338C">
        <w:rPr>
          <w:rFonts w:cstheme="minorHAnsi"/>
          <w:color w:val="000000"/>
        </w:rPr>
        <w:t>i.</w:t>
      </w:r>
      <w:r w:rsidRPr="00DA338C">
        <w:rPr>
          <w:rFonts w:cstheme="minorHAnsi"/>
          <w:color w:val="000000"/>
        </w:rPr>
        <w:tab/>
        <w:t>if the fish is delivered dressed, the conversion factor is 2.25;</w:t>
      </w:r>
    </w:p>
    <w:p w14:paraId="36828810" w14:textId="03C72CD1" w:rsidR="00F327C9" w:rsidRPr="00DA338C" w:rsidRDefault="00F327C9" w:rsidP="00F327C9">
      <w:pPr>
        <w:shd w:val="clear" w:color="auto" w:fill="FFFFFF"/>
        <w:autoSpaceDE w:val="0"/>
        <w:autoSpaceDN w:val="0"/>
        <w:adjustRightInd w:val="0"/>
        <w:spacing w:after="200" w:line="276" w:lineRule="auto"/>
        <w:ind w:left="1843" w:hanging="425"/>
        <w:jc w:val="both"/>
        <w:rPr>
          <w:rFonts w:cstheme="minorHAnsi"/>
          <w:color w:val="000000"/>
        </w:rPr>
      </w:pPr>
      <w:r w:rsidRPr="00DA338C">
        <w:rPr>
          <w:rFonts w:cstheme="minorHAnsi"/>
          <w:color w:val="000000"/>
        </w:rPr>
        <w:t>ii.</w:t>
      </w:r>
      <w:r w:rsidRPr="00DA338C">
        <w:rPr>
          <w:rFonts w:cstheme="minorHAnsi"/>
          <w:color w:val="000000"/>
        </w:rPr>
        <w:tab/>
        <w:t>if the fish is delivered gutted with the head removed, the conversion figure is 2.20</w:t>
      </w:r>
    </w:p>
    <w:p w14:paraId="345BCC71" w14:textId="47984352" w:rsidR="00F327C9" w:rsidRPr="00DA338C" w:rsidRDefault="00F327C9" w:rsidP="00E46370">
      <w:pPr>
        <w:widowControl w:val="0"/>
        <w:autoSpaceDE w:val="0"/>
        <w:autoSpaceDN w:val="0"/>
        <w:adjustRightInd w:val="0"/>
        <w:spacing w:after="0" w:line="240" w:lineRule="auto"/>
        <w:rPr>
          <w:rFonts w:cstheme="minorHAnsi"/>
          <w:sz w:val="17"/>
          <w:szCs w:val="17"/>
        </w:rPr>
      </w:pPr>
      <w:r w:rsidRPr="003470AD">
        <w:rPr>
          <w:rFonts w:cstheme="minorHAnsi"/>
          <w:i/>
        </w:rPr>
        <w:t>Note 1: It may be the case that not all species listed above are required to be covered by quota in the sector to which this concession applies, however where a species is under quota, the above conversion figures will apply.</w:t>
      </w:r>
    </w:p>
    <w:sectPr w:rsidR="00F327C9" w:rsidRPr="00DA338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FE953" w14:textId="77777777" w:rsidR="0057756B" w:rsidRDefault="0057756B" w:rsidP="00BE777E">
      <w:pPr>
        <w:spacing w:after="0" w:line="240" w:lineRule="auto"/>
      </w:pPr>
      <w:r>
        <w:separator/>
      </w:r>
    </w:p>
  </w:endnote>
  <w:endnote w:type="continuationSeparator" w:id="0">
    <w:p w14:paraId="1311A49F" w14:textId="77777777" w:rsidR="0057756B" w:rsidRDefault="0057756B" w:rsidP="00BE777E">
      <w:pPr>
        <w:spacing w:after="0" w:line="240" w:lineRule="auto"/>
      </w:pPr>
      <w:r>
        <w:continuationSeparator/>
      </w:r>
    </w:p>
  </w:endnote>
  <w:endnote w:type="continuationNotice" w:id="1">
    <w:p w14:paraId="4149A2B1" w14:textId="77777777" w:rsidR="0057756B" w:rsidRDefault="005775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E87D5" w14:textId="77BA66A4" w:rsidR="00B23769" w:rsidRDefault="00B23769">
    <w:pPr>
      <w:pStyle w:val="Footer"/>
    </w:pPr>
    <w:r>
      <w:rPr>
        <w:noProof/>
      </w:rPr>
      <mc:AlternateContent>
        <mc:Choice Requires="wps">
          <w:drawing>
            <wp:anchor distT="0" distB="0" distL="0" distR="0" simplePos="0" relativeHeight="251658244" behindDoc="0" locked="0" layoutInCell="1" allowOverlap="1" wp14:anchorId="4500A11B" wp14:editId="37BE55E9">
              <wp:simplePos x="635" y="635"/>
              <wp:positionH relativeFrom="page">
                <wp:align>center</wp:align>
              </wp:positionH>
              <wp:positionV relativeFrom="page">
                <wp:align>bottom</wp:align>
              </wp:positionV>
              <wp:extent cx="551815" cy="391160"/>
              <wp:effectExtent l="0" t="0" r="635" b="0"/>
              <wp:wrapNone/>
              <wp:docPr id="900553418" name="Text Box 5" descr="OFFICIAL">
                <a:extLst xmlns:a="http://schemas.openxmlformats.org/drawingml/2006/main">
                  <a:ext uri="{FF2B5EF4-FFF2-40B4-BE49-F238E27FC236}">
                    <a16:creationId xmlns:a16="http://schemas.microsoft.com/office/drawing/2014/main" id="{E78A55FF-6B26-48BC-B9E1-1207E760671D}"/>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44AA677" w14:textId="5EE0E910"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00A11B"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244AA677" w14:textId="5EE0E910"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88CF" w14:textId="46D496F1" w:rsidR="00B23769" w:rsidRDefault="00B23769">
    <w:pPr>
      <w:pStyle w:val="Footer"/>
    </w:pPr>
    <w:r>
      <w:rPr>
        <w:noProof/>
      </w:rPr>
      <mc:AlternateContent>
        <mc:Choice Requires="wps">
          <w:drawing>
            <wp:anchor distT="0" distB="0" distL="0" distR="0" simplePos="0" relativeHeight="251658245" behindDoc="0" locked="0" layoutInCell="1" allowOverlap="1" wp14:anchorId="64AF8293" wp14:editId="57B58E15">
              <wp:simplePos x="914400" y="9429750"/>
              <wp:positionH relativeFrom="page">
                <wp:align>center</wp:align>
              </wp:positionH>
              <wp:positionV relativeFrom="page">
                <wp:align>bottom</wp:align>
              </wp:positionV>
              <wp:extent cx="551815" cy="391160"/>
              <wp:effectExtent l="0" t="0" r="635" b="0"/>
              <wp:wrapNone/>
              <wp:docPr id="1822445911" name="Text Box 6" descr="OFFICIAL">
                <a:extLst xmlns:a="http://schemas.openxmlformats.org/drawingml/2006/main">
                  <a:ext uri="{FF2B5EF4-FFF2-40B4-BE49-F238E27FC236}">
                    <a16:creationId xmlns:a16="http://schemas.microsoft.com/office/drawing/2014/main" id="{6768B4E7-6839-4F7F-96FD-01C1C21574F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733CA3E" w14:textId="38E27248"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AF8293"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1733CA3E" w14:textId="38E27248"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7B25" w14:textId="4A55C626" w:rsidR="00B23769" w:rsidRDefault="00B23769">
    <w:pPr>
      <w:pStyle w:val="Footer"/>
    </w:pPr>
    <w:r>
      <w:rPr>
        <w:noProof/>
      </w:rPr>
      <mc:AlternateContent>
        <mc:Choice Requires="wps">
          <w:drawing>
            <wp:anchor distT="0" distB="0" distL="0" distR="0" simplePos="0" relativeHeight="251658243" behindDoc="0" locked="0" layoutInCell="1" allowOverlap="1" wp14:anchorId="579F863B" wp14:editId="142E378C">
              <wp:simplePos x="635" y="635"/>
              <wp:positionH relativeFrom="page">
                <wp:align>center</wp:align>
              </wp:positionH>
              <wp:positionV relativeFrom="page">
                <wp:align>bottom</wp:align>
              </wp:positionV>
              <wp:extent cx="551815" cy="391160"/>
              <wp:effectExtent l="0" t="0" r="635" b="0"/>
              <wp:wrapNone/>
              <wp:docPr id="73390281" name="Text Box 4" descr="OFFICIAL">
                <a:extLst xmlns:a="http://schemas.openxmlformats.org/drawingml/2006/main">
                  <a:ext uri="{FF2B5EF4-FFF2-40B4-BE49-F238E27FC236}">
                    <a16:creationId xmlns:a16="http://schemas.microsoft.com/office/drawing/2014/main" id="{CB554A0A-7D28-4A20-815D-3D781C93873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C6725E3" w14:textId="2C255766"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9F863B"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4C6725E3" w14:textId="2C255766"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2ECF" w14:textId="77777777" w:rsidR="0057756B" w:rsidRDefault="0057756B" w:rsidP="00BE777E">
      <w:pPr>
        <w:spacing w:after="0" w:line="240" w:lineRule="auto"/>
      </w:pPr>
      <w:r>
        <w:separator/>
      </w:r>
    </w:p>
  </w:footnote>
  <w:footnote w:type="continuationSeparator" w:id="0">
    <w:p w14:paraId="155148EC" w14:textId="77777777" w:rsidR="0057756B" w:rsidRDefault="0057756B" w:rsidP="00BE777E">
      <w:pPr>
        <w:spacing w:after="0" w:line="240" w:lineRule="auto"/>
      </w:pPr>
      <w:r>
        <w:continuationSeparator/>
      </w:r>
    </w:p>
  </w:footnote>
  <w:footnote w:type="continuationNotice" w:id="1">
    <w:p w14:paraId="189135AF" w14:textId="77777777" w:rsidR="0057756B" w:rsidRDefault="005775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C954" w14:textId="25B15920" w:rsidR="00B23769" w:rsidRDefault="00B23769">
    <w:pPr>
      <w:pStyle w:val="Header"/>
    </w:pPr>
    <w:r>
      <w:rPr>
        <w:noProof/>
      </w:rPr>
      <mc:AlternateContent>
        <mc:Choice Requires="wps">
          <w:drawing>
            <wp:anchor distT="0" distB="0" distL="0" distR="0" simplePos="0" relativeHeight="251658241" behindDoc="0" locked="0" layoutInCell="1" allowOverlap="1" wp14:anchorId="1FB4EF01" wp14:editId="0194C8C9">
              <wp:simplePos x="635" y="635"/>
              <wp:positionH relativeFrom="page">
                <wp:align>center</wp:align>
              </wp:positionH>
              <wp:positionV relativeFrom="page">
                <wp:align>top</wp:align>
              </wp:positionV>
              <wp:extent cx="551815" cy="391160"/>
              <wp:effectExtent l="0" t="0" r="635" b="8890"/>
              <wp:wrapNone/>
              <wp:docPr id="1067658324" name="Text Box 2" descr="OFFICIAL">
                <a:extLst xmlns:a="http://schemas.openxmlformats.org/drawingml/2006/main">
                  <a:ext uri="{FF2B5EF4-FFF2-40B4-BE49-F238E27FC236}">
                    <a16:creationId xmlns:a16="http://schemas.microsoft.com/office/drawing/2014/main" id="{D998187B-865C-424C-9C3E-3813E42D56A6}"/>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3DC28E6" w14:textId="1019F366"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B4EF01"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63DC28E6" w14:textId="1019F366"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AD31" w14:textId="21089AAF" w:rsidR="00B23769" w:rsidRDefault="00B23769">
    <w:pPr>
      <w:pStyle w:val="Header"/>
    </w:pPr>
    <w:r>
      <w:rPr>
        <w:noProof/>
      </w:rPr>
      <mc:AlternateContent>
        <mc:Choice Requires="wps">
          <w:drawing>
            <wp:anchor distT="0" distB="0" distL="0" distR="0" simplePos="0" relativeHeight="251658242" behindDoc="0" locked="0" layoutInCell="1" allowOverlap="1" wp14:anchorId="6222F7A0" wp14:editId="7CDA3540">
              <wp:simplePos x="914400" y="457200"/>
              <wp:positionH relativeFrom="page">
                <wp:align>center</wp:align>
              </wp:positionH>
              <wp:positionV relativeFrom="page">
                <wp:align>top</wp:align>
              </wp:positionV>
              <wp:extent cx="551815" cy="391160"/>
              <wp:effectExtent l="0" t="0" r="635" b="8890"/>
              <wp:wrapNone/>
              <wp:docPr id="1475098098" name="Text Box 3" descr="OFFICIAL">
                <a:extLst xmlns:a="http://schemas.openxmlformats.org/drawingml/2006/main">
                  <a:ext uri="{FF2B5EF4-FFF2-40B4-BE49-F238E27FC236}">
                    <a16:creationId xmlns:a16="http://schemas.microsoft.com/office/drawing/2014/main" id="{3256A2EF-FEB7-4E36-9067-184D66D0B25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C9B8170" w14:textId="64C17436"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22F7A0"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2C9B8170" w14:textId="64C17436"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A1E6" w14:textId="5C2D2137" w:rsidR="00B23769" w:rsidRDefault="00B23769">
    <w:pPr>
      <w:pStyle w:val="Header"/>
    </w:pPr>
    <w:r>
      <w:rPr>
        <w:noProof/>
      </w:rPr>
      <mc:AlternateContent>
        <mc:Choice Requires="wps">
          <w:drawing>
            <wp:anchor distT="0" distB="0" distL="0" distR="0" simplePos="0" relativeHeight="251658240" behindDoc="0" locked="0" layoutInCell="1" allowOverlap="1" wp14:anchorId="4A6017F7" wp14:editId="7AEEA52B">
              <wp:simplePos x="635" y="635"/>
              <wp:positionH relativeFrom="page">
                <wp:align>center</wp:align>
              </wp:positionH>
              <wp:positionV relativeFrom="page">
                <wp:align>top</wp:align>
              </wp:positionV>
              <wp:extent cx="551815" cy="391160"/>
              <wp:effectExtent l="0" t="0" r="635" b="8890"/>
              <wp:wrapNone/>
              <wp:docPr id="1663218526" name="Text Box 1" descr="OFFICIAL">
                <a:extLst xmlns:a="http://schemas.openxmlformats.org/drawingml/2006/main">
                  <a:ext uri="{FF2B5EF4-FFF2-40B4-BE49-F238E27FC236}">
                    <a16:creationId xmlns:a16="http://schemas.microsoft.com/office/drawing/2014/main" id="{FC7ECFF3-05F2-4549-A4EB-7CFCAB2B0A7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5ECDC37" w14:textId="4AC921A4"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6017F7"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65ECDC37" w14:textId="4AC921A4" w:rsidR="00B23769" w:rsidRPr="00B23769" w:rsidRDefault="00B23769" w:rsidP="00B23769">
                    <w:pPr>
                      <w:spacing w:after="0"/>
                      <w:rPr>
                        <w:rFonts w:ascii="Calibri" w:eastAsia="Calibri" w:hAnsi="Calibri" w:cs="Calibri"/>
                        <w:noProof/>
                        <w:color w:val="FF0000"/>
                        <w:sz w:val="24"/>
                        <w:szCs w:val="24"/>
                      </w:rPr>
                    </w:pPr>
                    <w:r w:rsidRPr="00B23769">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532D"/>
    <w:multiLevelType w:val="hybridMultilevel"/>
    <w:tmpl w:val="54441FB8"/>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22166D"/>
    <w:multiLevelType w:val="hybridMultilevel"/>
    <w:tmpl w:val="4E7A1D00"/>
    <w:lvl w:ilvl="0" w:tplc="98C65B9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123426"/>
    <w:multiLevelType w:val="hybridMultilevel"/>
    <w:tmpl w:val="1804B24C"/>
    <w:lvl w:ilvl="0" w:tplc="3EB61C60">
      <w:start w:val="3"/>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5F44D4E"/>
    <w:multiLevelType w:val="hybridMultilevel"/>
    <w:tmpl w:val="D1F649B6"/>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8EE658B"/>
    <w:multiLevelType w:val="hybridMultilevel"/>
    <w:tmpl w:val="88C6ADEC"/>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D734E3"/>
    <w:multiLevelType w:val="hybridMultilevel"/>
    <w:tmpl w:val="2E64021E"/>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F2F676D"/>
    <w:multiLevelType w:val="hybridMultilevel"/>
    <w:tmpl w:val="090EAB4A"/>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BA763D"/>
    <w:multiLevelType w:val="hybridMultilevel"/>
    <w:tmpl w:val="88580DE2"/>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CC0CB0"/>
    <w:multiLevelType w:val="hybridMultilevel"/>
    <w:tmpl w:val="DA72C938"/>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CEC7759"/>
    <w:multiLevelType w:val="hybridMultilevel"/>
    <w:tmpl w:val="C4F808D4"/>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947195"/>
    <w:multiLevelType w:val="hybridMultilevel"/>
    <w:tmpl w:val="5DFE6212"/>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E276F8E"/>
    <w:multiLevelType w:val="hybridMultilevel"/>
    <w:tmpl w:val="9F2A8E2E"/>
    <w:lvl w:ilvl="0" w:tplc="D0EC78E6">
      <w:start w:val="4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7E935AD"/>
    <w:multiLevelType w:val="hybridMultilevel"/>
    <w:tmpl w:val="EB640DCA"/>
    <w:lvl w:ilvl="0" w:tplc="D24E95C4">
      <w:start w:val="4"/>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70154586">
    <w:abstractNumId w:val="1"/>
  </w:num>
  <w:num w:numId="2" w16cid:durableId="1258127018">
    <w:abstractNumId w:val="3"/>
  </w:num>
  <w:num w:numId="3" w16cid:durableId="1316375324">
    <w:abstractNumId w:val="10"/>
  </w:num>
  <w:num w:numId="4" w16cid:durableId="1356078342">
    <w:abstractNumId w:val="4"/>
  </w:num>
  <w:num w:numId="5" w16cid:durableId="1564415391">
    <w:abstractNumId w:val="2"/>
  </w:num>
  <w:num w:numId="6" w16cid:durableId="1600285483">
    <w:abstractNumId w:val="7"/>
  </w:num>
  <w:num w:numId="7" w16cid:durableId="1808282043">
    <w:abstractNumId w:val="11"/>
  </w:num>
  <w:num w:numId="8" w16cid:durableId="1866602391">
    <w:abstractNumId w:val="8"/>
  </w:num>
  <w:num w:numId="9" w16cid:durableId="1992711230">
    <w:abstractNumId w:val="0"/>
  </w:num>
  <w:num w:numId="10" w16cid:durableId="2062899223">
    <w:abstractNumId w:val="5"/>
  </w:num>
  <w:num w:numId="11" w16cid:durableId="2099713100">
    <w:abstractNumId w:val="13"/>
  </w:num>
  <w:num w:numId="12" w16cid:durableId="327485741">
    <w:abstractNumId w:val="9"/>
  </w:num>
  <w:num w:numId="13" w16cid:durableId="704672638">
    <w:abstractNumId w:val="12"/>
  </w:num>
  <w:num w:numId="14" w16cid:durableId="78395967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L, Rebecca">
    <w15:presenceInfo w15:providerId="AD" w15:userId="S::rj1447@afma.gov.au::0debd7c5-3528-4c78-853c-9d478a7642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bordersDoNotSurroundHeader/>
  <w:bordersDoNotSurroundFooter/>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7C9"/>
    <w:rsid w:val="00006548"/>
    <w:rsid w:val="000100F0"/>
    <w:rsid w:val="00010686"/>
    <w:rsid w:val="0001621D"/>
    <w:rsid w:val="000163F4"/>
    <w:rsid w:val="00020228"/>
    <w:rsid w:val="000204B2"/>
    <w:rsid w:val="000260AF"/>
    <w:rsid w:val="00036101"/>
    <w:rsid w:val="00037895"/>
    <w:rsid w:val="00042909"/>
    <w:rsid w:val="00043B5E"/>
    <w:rsid w:val="00045F49"/>
    <w:rsid w:val="000539CB"/>
    <w:rsid w:val="00053D9D"/>
    <w:rsid w:val="000639BD"/>
    <w:rsid w:val="000668E6"/>
    <w:rsid w:val="00066E98"/>
    <w:rsid w:val="00071C2F"/>
    <w:rsid w:val="00072788"/>
    <w:rsid w:val="000774A6"/>
    <w:rsid w:val="00085557"/>
    <w:rsid w:val="00085FB1"/>
    <w:rsid w:val="00090404"/>
    <w:rsid w:val="000915E6"/>
    <w:rsid w:val="000937C1"/>
    <w:rsid w:val="000A4E1D"/>
    <w:rsid w:val="000A6E0E"/>
    <w:rsid w:val="000B26EC"/>
    <w:rsid w:val="000B34BF"/>
    <w:rsid w:val="000B6935"/>
    <w:rsid w:val="000B750A"/>
    <w:rsid w:val="000C0666"/>
    <w:rsid w:val="000D1E54"/>
    <w:rsid w:val="000D6B1F"/>
    <w:rsid w:val="000E1178"/>
    <w:rsid w:val="000E29EA"/>
    <w:rsid w:val="000E3929"/>
    <w:rsid w:val="000E619D"/>
    <w:rsid w:val="000F09E5"/>
    <w:rsid w:val="000F1437"/>
    <w:rsid w:val="000F1947"/>
    <w:rsid w:val="000F25F4"/>
    <w:rsid w:val="000F3345"/>
    <w:rsid w:val="000F5D3E"/>
    <w:rsid w:val="000F701D"/>
    <w:rsid w:val="00101052"/>
    <w:rsid w:val="00101A27"/>
    <w:rsid w:val="001023D2"/>
    <w:rsid w:val="00102E10"/>
    <w:rsid w:val="00105FE5"/>
    <w:rsid w:val="001109AD"/>
    <w:rsid w:val="001129D8"/>
    <w:rsid w:val="00116886"/>
    <w:rsid w:val="001204E2"/>
    <w:rsid w:val="00122C3E"/>
    <w:rsid w:val="0012376A"/>
    <w:rsid w:val="0013021A"/>
    <w:rsid w:val="00130773"/>
    <w:rsid w:val="0013198D"/>
    <w:rsid w:val="00132608"/>
    <w:rsid w:val="00137C12"/>
    <w:rsid w:val="001507EB"/>
    <w:rsid w:val="00151E03"/>
    <w:rsid w:val="00151F08"/>
    <w:rsid w:val="001533CD"/>
    <w:rsid w:val="00153972"/>
    <w:rsid w:val="00155CB1"/>
    <w:rsid w:val="00162314"/>
    <w:rsid w:val="00176482"/>
    <w:rsid w:val="00176A74"/>
    <w:rsid w:val="00176FDF"/>
    <w:rsid w:val="001802E4"/>
    <w:rsid w:val="00186D9E"/>
    <w:rsid w:val="00195537"/>
    <w:rsid w:val="00196060"/>
    <w:rsid w:val="001969B1"/>
    <w:rsid w:val="00197A95"/>
    <w:rsid w:val="001A5978"/>
    <w:rsid w:val="001B09C1"/>
    <w:rsid w:val="001B48BE"/>
    <w:rsid w:val="001C1863"/>
    <w:rsid w:val="001C2A95"/>
    <w:rsid w:val="001D7E72"/>
    <w:rsid w:val="001E3BCD"/>
    <w:rsid w:val="001F072D"/>
    <w:rsid w:val="001F25CF"/>
    <w:rsid w:val="001F3E13"/>
    <w:rsid w:val="002065C8"/>
    <w:rsid w:val="00207900"/>
    <w:rsid w:val="00207E55"/>
    <w:rsid w:val="00210ACE"/>
    <w:rsid w:val="00216819"/>
    <w:rsid w:val="00217043"/>
    <w:rsid w:val="00217899"/>
    <w:rsid w:val="00225419"/>
    <w:rsid w:val="00225FD7"/>
    <w:rsid w:val="00233D95"/>
    <w:rsid w:val="002370F7"/>
    <w:rsid w:val="00244C04"/>
    <w:rsid w:val="00250C63"/>
    <w:rsid w:val="002514E6"/>
    <w:rsid w:val="00251B5D"/>
    <w:rsid w:val="002536EE"/>
    <w:rsid w:val="00263089"/>
    <w:rsid w:val="00266D6F"/>
    <w:rsid w:val="00266DDC"/>
    <w:rsid w:val="002675BA"/>
    <w:rsid w:val="00275290"/>
    <w:rsid w:val="00276568"/>
    <w:rsid w:val="002777E2"/>
    <w:rsid w:val="00277970"/>
    <w:rsid w:val="00286C30"/>
    <w:rsid w:val="00287D55"/>
    <w:rsid w:val="00297D3C"/>
    <w:rsid w:val="002A019A"/>
    <w:rsid w:val="002A3664"/>
    <w:rsid w:val="002A4310"/>
    <w:rsid w:val="002A5025"/>
    <w:rsid w:val="002B05AB"/>
    <w:rsid w:val="002B25C6"/>
    <w:rsid w:val="002B4590"/>
    <w:rsid w:val="002B4A57"/>
    <w:rsid w:val="002C0D5B"/>
    <w:rsid w:val="002C0F0E"/>
    <w:rsid w:val="002C2287"/>
    <w:rsid w:val="002D3338"/>
    <w:rsid w:val="002E29D9"/>
    <w:rsid w:val="002E55ED"/>
    <w:rsid w:val="00305FC0"/>
    <w:rsid w:val="003106A9"/>
    <w:rsid w:val="003117A8"/>
    <w:rsid w:val="00327300"/>
    <w:rsid w:val="003307BA"/>
    <w:rsid w:val="0033318C"/>
    <w:rsid w:val="00335DB5"/>
    <w:rsid w:val="00336DF9"/>
    <w:rsid w:val="003379ED"/>
    <w:rsid w:val="00344065"/>
    <w:rsid w:val="003470AD"/>
    <w:rsid w:val="0036103F"/>
    <w:rsid w:val="003617FC"/>
    <w:rsid w:val="003716C7"/>
    <w:rsid w:val="00371CF0"/>
    <w:rsid w:val="00374BD3"/>
    <w:rsid w:val="0037708E"/>
    <w:rsid w:val="003841C9"/>
    <w:rsid w:val="00384D19"/>
    <w:rsid w:val="0038512A"/>
    <w:rsid w:val="00390035"/>
    <w:rsid w:val="0039077A"/>
    <w:rsid w:val="00390BD7"/>
    <w:rsid w:val="00391849"/>
    <w:rsid w:val="00391CF6"/>
    <w:rsid w:val="003A1F0D"/>
    <w:rsid w:val="003A35C8"/>
    <w:rsid w:val="003B13EF"/>
    <w:rsid w:val="003B26A8"/>
    <w:rsid w:val="003B26F7"/>
    <w:rsid w:val="003B5180"/>
    <w:rsid w:val="003B6793"/>
    <w:rsid w:val="003B70CE"/>
    <w:rsid w:val="003C00F2"/>
    <w:rsid w:val="003C1FB6"/>
    <w:rsid w:val="003C37AD"/>
    <w:rsid w:val="003C3BA4"/>
    <w:rsid w:val="003D6489"/>
    <w:rsid w:val="003E18A5"/>
    <w:rsid w:val="003E199F"/>
    <w:rsid w:val="003E487D"/>
    <w:rsid w:val="003E5231"/>
    <w:rsid w:val="003F0F02"/>
    <w:rsid w:val="003F25AC"/>
    <w:rsid w:val="004039DE"/>
    <w:rsid w:val="00403C93"/>
    <w:rsid w:val="00414B60"/>
    <w:rsid w:val="00416B41"/>
    <w:rsid w:val="00422038"/>
    <w:rsid w:val="00422C0B"/>
    <w:rsid w:val="004252B2"/>
    <w:rsid w:val="004333C4"/>
    <w:rsid w:val="00441A6C"/>
    <w:rsid w:val="00441AC0"/>
    <w:rsid w:val="00445B8C"/>
    <w:rsid w:val="00446F99"/>
    <w:rsid w:val="00447389"/>
    <w:rsid w:val="00456498"/>
    <w:rsid w:val="00461BAA"/>
    <w:rsid w:val="004659F1"/>
    <w:rsid w:val="004704DA"/>
    <w:rsid w:val="00477708"/>
    <w:rsid w:val="00485BA3"/>
    <w:rsid w:val="004867C0"/>
    <w:rsid w:val="00490A62"/>
    <w:rsid w:val="00494102"/>
    <w:rsid w:val="004A43DC"/>
    <w:rsid w:val="004A6601"/>
    <w:rsid w:val="004A6A21"/>
    <w:rsid w:val="004B5D48"/>
    <w:rsid w:val="004B7043"/>
    <w:rsid w:val="004B71DD"/>
    <w:rsid w:val="004B7C50"/>
    <w:rsid w:val="004C28C8"/>
    <w:rsid w:val="004C56DC"/>
    <w:rsid w:val="004D2318"/>
    <w:rsid w:val="004D30CE"/>
    <w:rsid w:val="004E209C"/>
    <w:rsid w:val="004E371A"/>
    <w:rsid w:val="004E4EF5"/>
    <w:rsid w:val="004E67A6"/>
    <w:rsid w:val="004E700D"/>
    <w:rsid w:val="004F5133"/>
    <w:rsid w:val="004F6F6F"/>
    <w:rsid w:val="005014FB"/>
    <w:rsid w:val="00512D48"/>
    <w:rsid w:val="00514BBA"/>
    <w:rsid w:val="005168F3"/>
    <w:rsid w:val="00520842"/>
    <w:rsid w:val="0052330E"/>
    <w:rsid w:val="00524936"/>
    <w:rsid w:val="0052589C"/>
    <w:rsid w:val="0053049E"/>
    <w:rsid w:val="005323DC"/>
    <w:rsid w:val="00537DCC"/>
    <w:rsid w:val="00537DD5"/>
    <w:rsid w:val="005456BD"/>
    <w:rsid w:val="0055160A"/>
    <w:rsid w:val="00552834"/>
    <w:rsid w:val="005539A4"/>
    <w:rsid w:val="00554AA1"/>
    <w:rsid w:val="00560840"/>
    <w:rsid w:val="00562CF4"/>
    <w:rsid w:val="00562DC3"/>
    <w:rsid w:val="00566804"/>
    <w:rsid w:val="005730D1"/>
    <w:rsid w:val="0057756B"/>
    <w:rsid w:val="005A39E1"/>
    <w:rsid w:val="005A6AF3"/>
    <w:rsid w:val="005B28B8"/>
    <w:rsid w:val="005B3666"/>
    <w:rsid w:val="005B48B3"/>
    <w:rsid w:val="005B594A"/>
    <w:rsid w:val="005B650A"/>
    <w:rsid w:val="005C0E53"/>
    <w:rsid w:val="005C1C51"/>
    <w:rsid w:val="005C43B5"/>
    <w:rsid w:val="005C57A8"/>
    <w:rsid w:val="005C7A70"/>
    <w:rsid w:val="005D199A"/>
    <w:rsid w:val="005D20A8"/>
    <w:rsid w:val="005D258E"/>
    <w:rsid w:val="005D4128"/>
    <w:rsid w:val="005E03BE"/>
    <w:rsid w:val="005E0454"/>
    <w:rsid w:val="005E29D8"/>
    <w:rsid w:val="005E4534"/>
    <w:rsid w:val="005E5460"/>
    <w:rsid w:val="005F0BA0"/>
    <w:rsid w:val="00600A97"/>
    <w:rsid w:val="00604925"/>
    <w:rsid w:val="00611A1A"/>
    <w:rsid w:val="00612765"/>
    <w:rsid w:val="006158CE"/>
    <w:rsid w:val="00617110"/>
    <w:rsid w:val="006249B5"/>
    <w:rsid w:val="0062765A"/>
    <w:rsid w:val="00631FB7"/>
    <w:rsid w:val="00631FD4"/>
    <w:rsid w:val="006345E8"/>
    <w:rsid w:val="00634D5F"/>
    <w:rsid w:val="006351D0"/>
    <w:rsid w:val="006368AB"/>
    <w:rsid w:val="00640F8F"/>
    <w:rsid w:val="00643262"/>
    <w:rsid w:val="006441D0"/>
    <w:rsid w:val="006478BB"/>
    <w:rsid w:val="00650C62"/>
    <w:rsid w:val="00651F21"/>
    <w:rsid w:val="00653F48"/>
    <w:rsid w:val="00657447"/>
    <w:rsid w:val="006608EB"/>
    <w:rsid w:val="00666954"/>
    <w:rsid w:val="00667E64"/>
    <w:rsid w:val="00673463"/>
    <w:rsid w:val="006744B5"/>
    <w:rsid w:val="006749B0"/>
    <w:rsid w:val="00674E2B"/>
    <w:rsid w:val="00677F63"/>
    <w:rsid w:val="00680248"/>
    <w:rsid w:val="006818ED"/>
    <w:rsid w:val="006828E6"/>
    <w:rsid w:val="00683A5E"/>
    <w:rsid w:val="00690D3F"/>
    <w:rsid w:val="0069437B"/>
    <w:rsid w:val="00695F75"/>
    <w:rsid w:val="00697F9A"/>
    <w:rsid w:val="006A6A85"/>
    <w:rsid w:val="006B0370"/>
    <w:rsid w:val="006B3C29"/>
    <w:rsid w:val="006B5C48"/>
    <w:rsid w:val="006C07A8"/>
    <w:rsid w:val="006C0B1E"/>
    <w:rsid w:val="006C0D8F"/>
    <w:rsid w:val="006D35D2"/>
    <w:rsid w:val="006D3CF9"/>
    <w:rsid w:val="006E2097"/>
    <w:rsid w:val="006E2D4B"/>
    <w:rsid w:val="006E36FE"/>
    <w:rsid w:val="006E526E"/>
    <w:rsid w:val="00700B3D"/>
    <w:rsid w:val="007046C9"/>
    <w:rsid w:val="00707766"/>
    <w:rsid w:val="00707C23"/>
    <w:rsid w:val="00711558"/>
    <w:rsid w:val="007136CF"/>
    <w:rsid w:val="00717071"/>
    <w:rsid w:val="007226F8"/>
    <w:rsid w:val="007236E8"/>
    <w:rsid w:val="007252C7"/>
    <w:rsid w:val="00730063"/>
    <w:rsid w:val="0073281E"/>
    <w:rsid w:val="00732BB0"/>
    <w:rsid w:val="00733387"/>
    <w:rsid w:val="00737C6E"/>
    <w:rsid w:val="00741300"/>
    <w:rsid w:val="00741786"/>
    <w:rsid w:val="00742529"/>
    <w:rsid w:val="00745038"/>
    <w:rsid w:val="00754123"/>
    <w:rsid w:val="00755B51"/>
    <w:rsid w:val="00755DAD"/>
    <w:rsid w:val="0076051E"/>
    <w:rsid w:val="00763119"/>
    <w:rsid w:val="00766250"/>
    <w:rsid w:val="007670FB"/>
    <w:rsid w:val="00784F7A"/>
    <w:rsid w:val="00786F63"/>
    <w:rsid w:val="00787A4A"/>
    <w:rsid w:val="007A1E03"/>
    <w:rsid w:val="007A2662"/>
    <w:rsid w:val="007B037A"/>
    <w:rsid w:val="007B1938"/>
    <w:rsid w:val="007B1BF3"/>
    <w:rsid w:val="007B21A7"/>
    <w:rsid w:val="007B7C4E"/>
    <w:rsid w:val="007C3327"/>
    <w:rsid w:val="007C36F6"/>
    <w:rsid w:val="007D3F81"/>
    <w:rsid w:val="007D766F"/>
    <w:rsid w:val="007E2FC3"/>
    <w:rsid w:val="007F364F"/>
    <w:rsid w:val="007F5BCF"/>
    <w:rsid w:val="007F5E52"/>
    <w:rsid w:val="00802300"/>
    <w:rsid w:val="0080437C"/>
    <w:rsid w:val="00806CDA"/>
    <w:rsid w:val="008114AA"/>
    <w:rsid w:val="0081273F"/>
    <w:rsid w:val="008140D7"/>
    <w:rsid w:val="0081597A"/>
    <w:rsid w:val="00815EEE"/>
    <w:rsid w:val="00821D2F"/>
    <w:rsid w:val="00822F36"/>
    <w:rsid w:val="00825AED"/>
    <w:rsid w:val="00826BD5"/>
    <w:rsid w:val="0082731B"/>
    <w:rsid w:val="008329A9"/>
    <w:rsid w:val="0083765B"/>
    <w:rsid w:val="00840044"/>
    <w:rsid w:val="00842EA1"/>
    <w:rsid w:val="00845F49"/>
    <w:rsid w:val="00847799"/>
    <w:rsid w:val="00847C4B"/>
    <w:rsid w:val="00850498"/>
    <w:rsid w:val="00851E35"/>
    <w:rsid w:val="00855C4A"/>
    <w:rsid w:val="00856E97"/>
    <w:rsid w:val="0086134C"/>
    <w:rsid w:val="008617FD"/>
    <w:rsid w:val="0086382A"/>
    <w:rsid w:val="0086702A"/>
    <w:rsid w:val="00867B0C"/>
    <w:rsid w:val="00871D81"/>
    <w:rsid w:val="008757A4"/>
    <w:rsid w:val="008758D0"/>
    <w:rsid w:val="00876CF9"/>
    <w:rsid w:val="008774FB"/>
    <w:rsid w:val="00877802"/>
    <w:rsid w:val="00880F5D"/>
    <w:rsid w:val="00881705"/>
    <w:rsid w:val="00884223"/>
    <w:rsid w:val="008870EA"/>
    <w:rsid w:val="00887FDF"/>
    <w:rsid w:val="00891B65"/>
    <w:rsid w:val="008942B8"/>
    <w:rsid w:val="008A4B2A"/>
    <w:rsid w:val="008A68D0"/>
    <w:rsid w:val="008B0552"/>
    <w:rsid w:val="008B1406"/>
    <w:rsid w:val="008B3248"/>
    <w:rsid w:val="008B4537"/>
    <w:rsid w:val="008B6469"/>
    <w:rsid w:val="008D0B18"/>
    <w:rsid w:val="008D1734"/>
    <w:rsid w:val="008D2472"/>
    <w:rsid w:val="008D472F"/>
    <w:rsid w:val="008D5E1E"/>
    <w:rsid w:val="008D61CD"/>
    <w:rsid w:val="008D766C"/>
    <w:rsid w:val="008E0899"/>
    <w:rsid w:val="008E0CFB"/>
    <w:rsid w:val="008E10FD"/>
    <w:rsid w:val="008E342A"/>
    <w:rsid w:val="008E4BA5"/>
    <w:rsid w:val="008E7B7F"/>
    <w:rsid w:val="008F2E77"/>
    <w:rsid w:val="008F3C4D"/>
    <w:rsid w:val="00901FB3"/>
    <w:rsid w:val="009022B2"/>
    <w:rsid w:val="009053AC"/>
    <w:rsid w:val="00920560"/>
    <w:rsid w:val="00921811"/>
    <w:rsid w:val="00924CFD"/>
    <w:rsid w:val="00926A2C"/>
    <w:rsid w:val="009334BE"/>
    <w:rsid w:val="00937CCF"/>
    <w:rsid w:val="00941C81"/>
    <w:rsid w:val="00947047"/>
    <w:rsid w:val="00955B72"/>
    <w:rsid w:val="0096680D"/>
    <w:rsid w:val="00966B7A"/>
    <w:rsid w:val="009723BB"/>
    <w:rsid w:val="0097433D"/>
    <w:rsid w:val="00976AF5"/>
    <w:rsid w:val="00977C18"/>
    <w:rsid w:val="009800EC"/>
    <w:rsid w:val="00984DC3"/>
    <w:rsid w:val="00987E73"/>
    <w:rsid w:val="00991D7C"/>
    <w:rsid w:val="00992884"/>
    <w:rsid w:val="009A057A"/>
    <w:rsid w:val="009A3846"/>
    <w:rsid w:val="009A593E"/>
    <w:rsid w:val="009B0969"/>
    <w:rsid w:val="009B1769"/>
    <w:rsid w:val="009B1A03"/>
    <w:rsid w:val="009D1713"/>
    <w:rsid w:val="009D46BF"/>
    <w:rsid w:val="009D4CE8"/>
    <w:rsid w:val="009D5127"/>
    <w:rsid w:val="009E6027"/>
    <w:rsid w:val="009F114B"/>
    <w:rsid w:val="009F21C8"/>
    <w:rsid w:val="009F326B"/>
    <w:rsid w:val="009F3DA5"/>
    <w:rsid w:val="009F47A3"/>
    <w:rsid w:val="00A00555"/>
    <w:rsid w:val="00A00D6F"/>
    <w:rsid w:val="00A03691"/>
    <w:rsid w:val="00A03E1B"/>
    <w:rsid w:val="00A073C2"/>
    <w:rsid w:val="00A11D08"/>
    <w:rsid w:val="00A14C95"/>
    <w:rsid w:val="00A14D9D"/>
    <w:rsid w:val="00A161D3"/>
    <w:rsid w:val="00A17419"/>
    <w:rsid w:val="00A177EF"/>
    <w:rsid w:val="00A23079"/>
    <w:rsid w:val="00A25CE8"/>
    <w:rsid w:val="00A3443F"/>
    <w:rsid w:val="00A35BD8"/>
    <w:rsid w:val="00A369CE"/>
    <w:rsid w:val="00A37703"/>
    <w:rsid w:val="00A40673"/>
    <w:rsid w:val="00A43CDC"/>
    <w:rsid w:val="00A5453A"/>
    <w:rsid w:val="00A56F85"/>
    <w:rsid w:val="00A60D3E"/>
    <w:rsid w:val="00A61481"/>
    <w:rsid w:val="00A62DDC"/>
    <w:rsid w:val="00A671D7"/>
    <w:rsid w:val="00A673DF"/>
    <w:rsid w:val="00A707C8"/>
    <w:rsid w:val="00A715FE"/>
    <w:rsid w:val="00A73C89"/>
    <w:rsid w:val="00A74F59"/>
    <w:rsid w:val="00A816AE"/>
    <w:rsid w:val="00A82DA9"/>
    <w:rsid w:val="00A904C6"/>
    <w:rsid w:val="00A91F01"/>
    <w:rsid w:val="00A959FB"/>
    <w:rsid w:val="00AA1C88"/>
    <w:rsid w:val="00AA3086"/>
    <w:rsid w:val="00AA3347"/>
    <w:rsid w:val="00AA45F6"/>
    <w:rsid w:val="00AA4FE2"/>
    <w:rsid w:val="00AA6FF1"/>
    <w:rsid w:val="00AB221E"/>
    <w:rsid w:val="00AB308A"/>
    <w:rsid w:val="00AB388A"/>
    <w:rsid w:val="00AB4048"/>
    <w:rsid w:val="00AB43DB"/>
    <w:rsid w:val="00AB4C21"/>
    <w:rsid w:val="00AC1E82"/>
    <w:rsid w:val="00AC4899"/>
    <w:rsid w:val="00AD0198"/>
    <w:rsid w:val="00AD0349"/>
    <w:rsid w:val="00AD485B"/>
    <w:rsid w:val="00AD67B8"/>
    <w:rsid w:val="00AE47FF"/>
    <w:rsid w:val="00AE52F1"/>
    <w:rsid w:val="00AE66F1"/>
    <w:rsid w:val="00AF1C28"/>
    <w:rsid w:val="00AF6A15"/>
    <w:rsid w:val="00AF6CED"/>
    <w:rsid w:val="00B053CB"/>
    <w:rsid w:val="00B071E5"/>
    <w:rsid w:val="00B2297B"/>
    <w:rsid w:val="00B23769"/>
    <w:rsid w:val="00B261CB"/>
    <w:rsid w:val="00B26AAE"/>
    <w:rsid w:val="00B27CD8"/>
    <w:rsid w:val="00B4373D"/>
    <w:rsid w:val="00B473F5"/>
    <w:rsid w:val="00B510C0"/>
    <w:rsid w:val="00B56132"/>
    <w:rsid w:val="00B606E9"/>
    <w:rsid w:val="00B6596E"/>
    <w:rsid w:val="00B65D7B"/>
    <w:rsid w:val="00B6679E"/>
    <w:rsid w:val="00B71B51"/>
    <w:rsid w:val="00B75348"/>
    <w:rsid w:val="00B859FF"/>
    <w:rsid w:val="00B909EB"/>
    <w:rsid w:val="00B93699"/>
    <w:rsid w:val="00B94072"/>
    <w:rsid w:val="00BA0D2C"/>
    <w:rsid w:val="00BA149C"/>
    <w:rsid w:val="00BA1855"/>
    <w:rsid w:val="00BA1E50"/>
    <w:rsid w:val="00BA5FA7"/>
    <w:rsid w:val="00BA70AC"/>
    <w:rsid w:val="00BB3B18"/>
    <w:rsid w:val="00BB4058"/>
    <w:rsid w:val="00BB59C4"/>
    <w:rsid w:val="00BB7383"/>
    <w:rsid w:val="00BC0F63"/>
    <w:rsid w:val="00BC25EF"/>
    <w:rsid w:val="00BD04E0"/>
    <w:rsid w:val="00BD37E6"/>
    <w:rsid w:val="00BD3A4B"/>
    <w:rsid w:val="00BE2C6F"/>
    <w:rsid w:val="00BE3042"/>
    <w:rsid w:val="00BE43DD"/>
    <w:rsid w:val="00BE4B6B"/>
    <w:rsid w:val="00BE777E"/>
    <w:rsid w:val="00BF021A"/>
    <w:rsid w:val="00BF0420"/>
    <w:rsid w:val="00BF2F2E"/>
    <w:rsid w:val="00BF6A96"/>
    <w:rsid w:val="00C0110E"/>
    <w:rsid w:val="00C053A4"/>
    <w:rsid w:val="00C06570"/>
    <w:rsid w:val="00C06A4C"/>
    <w:rsid w:val="00C13F51"/>
    <w:rsid w:val="00C2341D"/>
    <w:rsid w:val="00C241E0"/>
    <w:rsid w:val="00C321AB"/>
    <w:rsid w:val="00C35BF4"/>
    <w:rsid w:val="00C45D4D"/>
    <w:rsid w:val="00C471BB"/>
    <w:rsid w:val="00C54DD5"/>
    <w:rsid w:val="00C56742"/>
    <w:rsid w:val="00C56FE8"/>
    <w:rsid w:val="00C57358"/>
    <w:rsid w:val="00C60414"/>
    <w:rsid w:val="00C735FB"/>
    <w:rsid w:val="00C749E2"/>
    <w:rsid w:val="00C75734"/>
    <w:rsid w:val="00C7707C"/>
    <w:rsid w:val="00C77A0F"/>
    <w:rsid w:val="00C808BA"/>
    <w:rsid w:val="00C81709"/>
    <w:rsid w:val="00C8488F"/>
    <w:rsid w:val="00C91105"/>
    <w:rsid w:val="00C9314D"/>
    <w:rsid w:val="00C938F5"/>
    <w:rsid w:val="00C93C40"/>
    <w:rsid w:val="00C970FE"/>
    <w:rsid w:val="00C97840"/>
    <w:rsid w:val="00CA16FC"/>
    <w:rsid w:val="00CA470D"/>
    <w:rsid w:val="00CB63D9"/>
    <w:rsid w:val="00CC31C1"/>
    <w:rsid w:val="00CC38AB"/>
    <w:rsid w:val="00CC4ECF"/>
    <w:rsid w:val="00CD1135"/>
    <w:rsid w:val="00CD4577"/>
    <w:rsid w:val="00CE02BA"/>
    <w:rsid w:val="00CE47D6"/>
    <w:rsid w:val="00CE516D"/>
    <w:rsid w:val="00CE6C84"/>
    <w:rsid w:val="00CF2327"/>
    <w:rsid w:val="00CF3CB8"/>
    <w:rsid w:val="00CF6F25"/>
    <w:rsid w:val="00D00D5A"/>
    <w:rsid w:val="00D02C36"/>
    <w:rsid w:val="00D039C0"/>
    <w:rsid w:val="00D054F8"/>
    <w:rsid w:val="00D1122E"/>
    <w:rsid w:val="00D11E77"/>
    <w:rsid w:val="00D151B5"/>
    <w:rsid w:val="00D15E11"/>
    <w:rsid w:val="00D17704"/>
    <w:rsid w:val="00D23A86"/>
    <w:rsid w:val="00D25F5E"/>
    <w:rsid w:val="00D315B7"/>
    <w:rsid w:val="00D316A1"/>
    <w:rsid w:val="00D33153"/>
    <w:rsid w:val="00D33B0A"/>
    <w:rsid w:val="00D508C4"/>
    <w:rsid w:val="00D5166E"/>
    <w:rsid w:val="00D51705"/>
    <w:rsid w:val="00D524DF"/>
    <w:rsid w:val="00D54D98"/>
    <w:rsid w:val="00D570CA"/>
    <w:rsid w:val="00D576A0"/>
    <w:rsid w:val="00D658D5"/>
    <w:rsid w:val="00D67098"/>
    <w:rsid w:val="00D67824"/>
    <w:rsid w:val="00D7103D"/>
    <w:rsid w:val="00D72F94"/>
    <w:rsid w:val="00D775B8"/>
    <w:rsid w:val="00D77BE3"/>
    <w:rsid w:val="00D8242C"/>
    <w:rsid w:val="00D83D1C"/>
    <w:rsid w:val="00D83D2F"/>
    <w:rsid w:val="00D87918"/>
    <w:rsid w:val="00D87F7B"/>
    <w:rsid w:val="00D93B1C"/>
    <w:rsid w:val="00D97772"/>
    <w:rsid w:val="00DA049D"/>
    <w:rsid w:val="00DA0D73"/>
    <w:rsid w:val="00DA338C"/>
    <w:rsid w:val="00DA456D"/>
    <w:rsid w:val="00DA4B1E"/>
    <w:rsid w:val="00DA4EC5"/>
    <w:rsid w:val="00DA57BC"/>
    <w:rsid w:val="00DB0C3F"/>
    <w:rsid w:val="00DB7C11"/>
    <w:rsid w:val="00DC117A"/>
    <w:rsid w:val="00DC1A1C"/>
    <w:rsid w:val="00DC1F5D"/>
    <w:rsid w:val="00DC22AB"/>
    <w:rsid w:val="00DC4FD4"/>
    <w:rsid w:val="00DC500B"/>
    <w:rsid w:val="00DD0353"/>
    <w:rsid w:val="00DD098A"/>
    <w:rsid w:val="00DE3317"/>
    <w:rsid w:val="00DF4265"/>
    <w:rsid w:val="00E00F7A"/>
    <w:rsid w:val="00E02F80"/>
    <w:rsid w:val="00E046BA"/>
    <w:rsid w:val="00E0628C"/>
    <w:rsid w:val="00E06AA8"/>
    <w:rsid w:val="00E12D11"/>
    <w:rsid w:val="00E135FF"/>
    <w:rsid w:val="00E169DB"/>
    <w:rsid w:val="00E17B2A"/>
    <w:rsid w:val="00E22B31"/>
    <w:rsid w:val="00E238AD"/>
    <w:rsid w:val="00E27B96"/>
    <w:rsid w:val="00E31FA0"/>
    <w:rsid w:val="00E334E7"/>
    <w:rsid w:val="00E3490A"/>
    <w:rsid w:val="00E35FA1"/>
    <w:rsid w:val="00E46370"/>
    <w:rsid w:val="00E52ECA"/>
    <w:rsid w:val="00E5318C"/>
    <w:rsid w:val="00E5389D"/>
    <w:rsid w:val="00E53C5F"/>
    <w:rsid w:val="00E53D44"/>
    <w:rsid w:val="00E53D47"/>
    <w:rsid w:val="00E5462C"/>
    <w:rsid w:val="00E548FB"/>
    <w:rsid w:val="00E55629"/>
    <w:rsid w:val="00E605F6"/>
    <w:rsid w:val="00E622CD"/>
    <w:rsid w:val="00E6267F"/>
    <w:rsid w:val="00E6431E"/>
    <w:rsid w:val="00E724D8"/>
    <w:rsid w:val="00E76314"/>
    <w:rsid w:val="00E763D6"/>
    <w:rsid w:val="00E77670"/>
    <w:rsid w:val="00E818E9"/>
    <w:rsid w:val="00E8693F"/>
    <w:rsid w:val="00E902E9"/>
    <w:rsid w:val="00E90BBB"/>
    <w:rsid w:val="00E92F82"/>
    <w:rsid w:val="00E93AA1"/>
    <w:rsid w:val="00E9460E"/>
    <w:rsid w:val="00E95013"/>
    <w:rsid w:val="00E97001"/>
    <w:rsid w:val="00EA3583"/>
    <w:rsid w:val="00EA35AC"/>
    <w:rsid w:val="00EA5CED"/>
    <w:rsid w:val="00EB2A0C"/>
    <w:rsid w:val="00EB4780"/>
    <w:rsid w:val="00EB4FC1"/>
    <w:rsid w:val="00EB5F37"/>
    <w:rsid w:val="00EC0880"/>
    <w:rsid w:val="00EC1C39"/>
    <w:rsid w:val="00EC31EF"/>
    <w:rsid w:val="00EC4CF6"/>
    <w:rsid w:val="00EC522B"/>
    <w:rsid w:val="00EC61DE"/>
    <w:rsid w:val="00EC63B9"/>
    <w:rsid w:val="00EC75D8"/>
    <w:rsid w:val="00ED049C"/>
    <w:rsid w:val="00ED170B"/>
    <w:rsid w:val="00ED28B6"/>
    <w:rsid w:val="00ED4107"/>
    <w:rsid w:val="00ED6749"/>
    <w:rsid w:val="00EE1B95"/>
    <w:rsid w:val="00EE4979"/>
    <w:rsid w:val="00EE4C7B"/>
    <w:rsid w:val="00EE608C"/>
    <w:rsid w:val="00EE694A"/>
    <w:rsid w:val="00EE7603"/>
    <w:rsid w:val="00EF0387"/>
    <w:rsid w:val="00EF0402"/>
    <w:rsid w:val="00EF513F"/>
    <w:rsid w:val="00F04AB2"/>
    <w:rsid w:val="00F05536"/>
    <w:rsid w:val="00F07759"/>
    <w:rsid w:val="00F114D8"/>
    <w:rsid w:val="00F165EF"/>
    <w:rsid w:val="00F17225"/>
    <w:rsid w:val="00F17BB8"/>
    <w:rsid w:val="00F21B36"/>
    <w:rsid w:val="00F223EB"/>
    <w:rsid w:val="00F22897"/>
    <w:rsid w:val="00F261EC"/>
    <w:rsid w:val="00F30264"/>
    <w:rsid w:val="00F307F7"/>
    <w:rsid w:val="00F315F0"/>
    <w:rsid w:val="00F327C9"/>
    <w:rsid w:val="00F37822"/>
    <w:rsid w:val="00F4143A"/>
    <w:rsid w:val="00F41660"/>
    <w:rsid w:val="00F50261"/>
    <w:rsid w:val="00F50936"/>
    <w:rsid w:val="00F5205E"/>
    <w:rsid w:val="00F55177"/>
    <w:rsid w:val="00F60828"/>
    <w:rsid w:val="00F618F9"/>
    <w:rsid w:val="00F61AC2"/>
    <w:rsid w:val="00F62B37"/>
    <w:rsid w:val="00F64DB0"/>
    <w:rsid w:val="00F7275D"/>
    <w:rsid w:val="00F7304A"/>
    <w:rsid w:val="00F73C6A"/>
    <w:rsid w:val="00F74C25"/>
    <w:rsid w:val="00F74C5C"/>
    <w:rsid w:val="00F804A4"/>
    <w:rsid w:val="00F828D4"/>
    <w:rsid w:val="00F85DF1"/>
    <w:rsid w:val="00F905CA"/>
    <w:rsid w:val="00F933AC"/>
    <w:rsid w:val="00F96131"/>
    <w:rsid w:val="00FA2A68"/>
    <w:rsid w:val="00FB314A"/>
    <w:rsid w:val="00FC5920"/>
    <w:rsid w:val="00FD585E"/>
    <w:rsid w:val="00FE0939"/>
    <w:rsid w:val="00FE3BDC"/>
    <w:rsid w:val="00FE5C8C"/>
    <w:rsid w:val="00FE77CD"/>
    <w:rsid w:val="00FF4F72"/>
    <w:rsid w:val="040CE9F1"/>
    <w:rsid w:val="0588B82B"/>
    <w:rsid w:val="083C8818"/>
    <w:rsid w:val="08F5EDDB"/>
    <w:rsid w:val="0ABD101B"/>
    <w:rsid w:val="0ADBF034"/>
    <w:rsid w:val="0B3E8613"/>
    <w:rsid w:val="0E7826A4"/>
    <w:rsid w:val="112C519F"/>
    <w:rsid w:val="13C0660B"/>
    <w:rsid w:val="15085AA1"/>
    <w:rsid w:val="17B2C52A"/>
    <w:rsid w:val="18739366"/>
    <w:rsid w:val="1E1132F6"/>
    <w:rsid w:val="1F85C25A"/>
    <w:rsid w:val="285A5DF6"/>
    <w:rsid w:val="2A06A023"/>
    <w:rsid w:val="2B781336"/>
    <w:rsid w:val="2DCB20F3"/>
    <w:rsid w:val="30815690"/>
    <w:rsid w:val="322BDEB6"/>
    <w:rsid w:val="34AFCC0A"/>
    <w:rsid w:val="3508184D"/>
    <w:rsid w:val="35389283"/>
    <w:rsid w:val="35637F78"/>
    <w:rsid w:val="374EE6EB"/>
    <w:rsid w:val="392F9B31"/>
    <w:rsid w:val="3A2A45CB"/>
    <w:rsid w:val="3AEA3B32"/>
    <w:rsid w:val="3EC7DFBF"/>
    <w:rsid w:val="3FD00ED7"/>
    <w:rsid w:val="3FEFFD21"/>
    <w:rsid w:val="4608ED79"/>
    <w:rsid w:val="46C873AB"/>
    <w:rsid w:val="49AF3308"/>
    <w:rsid w:val="4AF25D64"/>
    <w:rsid w:val="4B3C6A28"/>
    <w:rsid w:val="5405AD60"/>
    <w:rsid w:val="57D92364"/>
    <w:rsid w:val="5DED3DB6"/>
    <w:rsid w:val="5FA5F8BF"/>
    <w:rsid w:val="6011C022"/>
    <w:rsid w:val="63624DAE"/>
    <w:rsid w:val="63F8A85C"/>
    <w:rsid w:val="67269A9C"/>
    <w:rsid w:val="6784E63E"/>
    <w:rsid w:val="67CCAA91"/>
    <w:rsid w:val="6E042C3A"/>
    <w:rsid w:val="701DBC94"/>
    <w:rsid w:val="71B1FD3C"/>
    <w:rsid w:val="75587B1B"/>
    <w:rsid w:val="75A8DB8B"/>
    <w:rsid w:val="7663331B"/>
    <w:rsid w:val="7DABAC28"/>
    <w:rsid w:val="7E8243FA"/>
    <w:rsid w:val="7F7A23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848D82"/>
  <w14:defaultImageDpi w14:val="0"/>
  <w15:docId w15:val="{65315469-F441-4A60-A18B-D5F23980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42EA1"/>
    <w:pPr>
      <w:spacing w:after="0" w:line="240" w:lineRule="auto"/>
    </w:pPr>
  </w:style>
  <w:style w:type="paragraph" w:styleId="BalloonText">
    <w:name w:val="Balloon Text"/>
    <w:basedOn w:val="Normal"/>
    <w:link w:val="BalloonTextChar"/>
    <w:uiPriority w:val="99"/>
    <w:semiHidden/>
    <w:unhideWhenUsed/>
    <w:rsid w:val="00842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EA1"/>
    <w:rPr>
      <w:rFonts w:ascii="Segoe UI" w:hAnsi="Segoe UI" w:cs="Segoe UI"/>
      <w:sz w:val="18"/>
      <w:szCs w:val="18"/>
    </w:rPr>
  </w:style>
  <w:style w:type="paragraph" w:styleId="ListParagraph">
    <w:name w:val="List Paragraph"/>
    <w:basedOn w:val="Normal"/>
    <w:uiPriority w:val="34"/>
    <w:qFormat/>
    <w:rsid w:val="00EB5F37"/>
    <w:pPr>
      <w:ind w:left="720"/>
      <w:contextualSpacing/>
    </w:pPr>
  </w:style>
  <w:style w:type="character" w:styleId="CommentReference">
    <w:name w:val="annotation reference"/>
    <w:basedOn w:val="DefaultParagraphFont"/>
    <w:uiPriority w:val="99"/>
    <w:semiHidden/>
    <w:unhideWhenUsed/>
    <w:rsid w:val="00DA338C"/>
    <w:rPr>
      <w:sz w:val="16"/>
      <w:szCs w:val="16"/>
    </w:rPr>
  </w:style>
  <w:style w:type="paragraph" w:styleId="CommentText">
    <w:name w:val="annotation text"/>
    <w:basedOn w:val="Normal"/>
    <w:link w:val="CommentTextChar"/>
    <w:uiPriority w:val="99"/>
    <w:unhideWhenUsed/>
    <w:rsid w:val="00DA338C"/>
    <w:pPr>
      <w:spacing w:line="240" w:lineRule="auto"/>
    </w:pPr>
    <w:rPr>
      <w:sz w:val="20"/>
      <w:szCs w:val="20"/>
    </w:rPr>
  </w:style>
  <w:style w:type="character" w:customStyle="1" w:styleId="CommentTextChar">
    <w:name w:val="Comment Text Char"/>
    <w:basedOn w:val="DefaultParagraphFont"/>
    <w:link w:val="CommentText"/>
    <w:uiPriority w:val="99"/>
    <w:rsid w:val="00DA338C"/>
    <w:rPr>
      <w:sz w:val="20"/>
      <w:szCs w:val="20"/>
    </w:rPr>
  </w:style>
  <w:style w:type="paragraph" w:styleId="CommentSubject">
    <w:name w:val="annotation subject"/>
    <w:basedOn w:val="CommentText"/>
    <w:next w:val="CommentText"/>
    <w:link w:val="CommentSubjectChar"/>
    <w:uiPriority w:val="99"/>
    <w:semiHidden/>
    <w:unhideWhenUsed/>
    <w:rsid w:val="00DA338C"/>
    <w:rPr>
      <w:b/>
      <w:bCs/>
    </w:rPr>
  </w:style>
  <w:style w:type="character" w:customStyle="1" w:styleId="CommentSubjectChar">
    <w:name w:val="Comment Subject Char"/>
    <w:basedOn w:val="CommentTextChar"/>
    <w:link w:val="CommentSubject"/>
    <w:uiPriority w:val="99"/>
    <w:semiHidden/>
    <w:rsid w:val="00DA338C"/>
    <w:rPr>
      <w:b/>
      <w:bCs/>
      <w:sz w:val="20"/>
      <w:szCs w:val="20"/>
    </w:rPr>
  </w:style>
  <w:style w:type="paragraph" w:styleId="Header">
    <w:name w:val="header"/>
    <w:basedOn w:val="Normal"/>
    <w:link w:val="HeaderChar"/>
    <w:uiPriority w:val="99"/>
    <w:unhideWhenUsed/>
    <w:rsid w:val="008A68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8D0"/>
  </w:style>
  <w:style w:type="paragraph" w:styleId="Footer">
    <w:name w:val="footer"/>
    <w:basedOn w:val="Normal"/>
    <w:link w:val="FooterChar"/>
    <w:uiPriority w:val="99"/>
    <w:unhideWhenUsed/>
    <w:rsid w:val="008A68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8D0"/>
  </w:style>
  <w:style w:type="character" w:styleId="UnresolvedMention">
    <w:name w:val="Unresolved Mention"/>
    <w:basedOn w:val="DefaultParagraphFont"/>
    <w:uiPriority w:val="99"/>
    <w:unhideWhenUsed/>
    <w:rsid w:val="000D6B1F"/>
    <w:rPr>
      <w:color w:val="605E5C"/>
      <w:shd w:val="clear" w:color="auto" w:fill="E1DFDD"/>
    </w:rPr>
  </w:style>
  <w:style w:type="character" w:styleId="Mention">
    <w:name w:val="Mention"/>
    <w:basedOn w:val="DefaultParagraphFont"/>
    <w:uiPriority w:val="99"/>
    <w:unhideWhenUsed/>
    <w:rsid w:val="000D6B1F"/>
    <w:rPr>
      <w:color w:val="2B579A"/>
      <w:shd w:val="clear" w:color="auto" w:fill="E1DFDD"/>
    </w:rPr>
  </w:style>
  <w:style w:type="character" w:styleId="Hyperlink">
    <w:name w:val="Hyperlink"/>
    <w:basedOn w:val="DefaultParagraphFont"/>
    <w:uiPriority w:val="99"/>
    <w:unhideWhenUsed/>
    <w:rsid w:val="00F21B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ervers@afm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sa.gov.au/__legislation/lz/c/r/fisheries%20management%20(marine%20scalefish%20fishery)%20regulations%202017/current/2017.228.auth.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AFMADMW-1932364602-99697</_dlc_DocId>
    <_dlc_DocIdPersistId xmlns="25c56c87-200f-42b8-bfaa-f628246074ac" xsi:nil="true"/>
    <_dlc_DocIdUrl xmlns="25c56c87-200f-42b8-bfaa-f628246074ac">
      <Url>https://afmagovau.sharepoint.com/sites/DMW-PROD/_layouts/15/DocIdRedir.aspx?ID=AFMADMW-1932364602-99697</Url>
      <Description>AFMADMW-1932364602-99697</Description>
    </_dlc_DocIdUrl>
    <Sector xmlns="25c56c87-200f-42b8-bfaa-f628246074ac" xsi:nil="true"/>
    <DocumentStatus xmlns="25c56c87-200f-42b8-bfaa-f628246074ac" xsi:nil="true"/>
    <Year xmlns="25c56c87-200f-42b8-bfaa-f628246074ac" xsi:nil="true"/>
    <SharedWithUsers xmlns="25c56c87-200f-42b8-bfaa-f628246074ac">
      <UserInfo>
        <DisplayName/>
        <AccountId xsi:nil="true"/>
        <AccountType/>
      </UserInfo>
    </SharedWithUsers>
    <Month xmlns="25c56c87-200f-42b8-bfaa-f628246074ac" xsi:nil="true"/>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C09169-BC4E-4C82-89BD-7BFB454F9390}">
  <ds:schemaRefs>
    <ds:schemaRef ds:uri="http://schemas.microsoft.com/sharepoint/events"/>
  </ds:schemaRefs>
</ds:datastoreItem>
</file>

<file path=customXml/itemProps2.xml><?xml version="1.0" encoding="utf-8"?>
<ds:datastoreItem xmlns:ds="http://schemas.openxmlformats.org/officeDocument/2006/customXml" ds:itemID="{83FE7237-683E-41EE-B00C-54705619A902}">
  <ds:schemaRefs>
    <ds:schemaRef ds:uri="http://schemas.microsoft.com/sharepoint/v3/contenttype/forms"/>
  </ds:schemaRefs>
</ds:datastoreItem>
</file>

<file path=customXml/itemProps3.xml><?xml version="1.0" encoding="utf-8"?>
<ds:datastoreItem xmlns:ds="http://schemas.openxmlformats.org/officeDocument/2006/customXml" ds:itemID="{22A3FD35-251B-44D7-A4EF-E59C4524B2B9}">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customXml/itemProps4.xml><?xml version="1.0" encoding="utf-8"?>
<ds:datastoreItem xmlns:ds="http://schemas.openxmlformats.org/officeDocument/2006/customXml" ds:itemID="{6D075121-032A-45B3-8F5C-55540BBCB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18</Pages>
  <Words>6633</Words>
  <Characters>37810</Characters>
  <Application>Microsoft Office Word</Application>
  <DocSecurity>0</DocSecurity>
  <Lines>315</Lines>
  <Paragraphs>88</Paragraphs>
  <ScaleCrop>false</ScaleCrop>
  <Company/>
  <LinksUpToDate>false</LinksUpToDate>
  <CharactersWithSpaces>44355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82</cp:revision>
  <cp:lastPrinted>2025-05-22T23:02:00Z</cp:lastPrinted>
  <dcterms:created xsi:type="dcterms:W3CDTF">2025-09-24T17:16:00Z</dcterms:created>
  <dcterms:modified xsi:type="dcterms:W3CDTF">2026-08-10T04:34:00Z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TitusGUID">
    <vt:lpwstr>9d5c8f22-13aa-4ea9-9034-b5fb427adc65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xd_Signature">
    <vt:bool>false</vt:bool>
  </property>
  <property fmtid="{D5CDD505-2E9C-101B-9397-08002B2CF9AE}" pid="8" name="MediaServiceImageTags">
    <vt:lpwstr/>
  </property>
  <property fmtid="{D5CDD505-2E9C-101B-9397-08002B2CF9AE}" pid="9" name="_dlc_DocIdItemGuid">
    <vt:lpwstr>010e66a6-7004-4496-b8d9-41f0814d608f</vt:lpwstr>
  </property>
  <property fmtid="{D5CDD505-2E9C-101B-9397-08002B2CF9AE}" pid="10" name="SEC">
    <vt:lpwstr>OFFICIAL</vt:lpwstr>
  </property>
  <property fmtid="{D5CDD505-2E9C-101B-9397-08002B2CF9AE}" pid="11" name="ApplyMark">
    <vt:lpwstr>false</vt:lpwstr>
  </property>
  <property fmtid="{D5CDD505-2E9C-101B-9397-08002B2CF9AE}" pid="12" name="ClassificationContentMarkingHeaderShapeIds">
    <vt:lpwstr>6322b35e,3fa32c54,57ec35f2</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45fd8c9,35ad5aca,6ca05157</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8f1be5f8-d90c-4486-b7e4-6014f769bcca_Enabled">
    <vt:lpwstr>true</vt:lpwstr>
  </property>
  <property fmtid="{D5CDD505-2E9C-101B-9397-08002B2CF9AE}" pid="19" name="MSIP_Label_8f1be5f8-d90c-4486-b7e4-6014f769bcca_SetDate">
    <vt:lpwstr>2025-09-24T00:10:44Z</vt:lpwstr>
  </property>
  <property fmtid="{D5CDD505-2E9C-101B-9397-08002B2CF9AE}" pid="20" name="MSIP_Label_8f1be5f8-d90c-4486-b7e4-6014f769bcca_Method">
    <vt:lpwstr>Privileged</vt:lpwstr>
  </property>
  <property fmtid="{D5CDD505-2E9C-101B-9397-08002B2CF9AE}" pid="21" name="MSIP_Label_8f1be5f8-d90c-4486-b7e4-6014f769bcca_Name">
    <vt:lpwstr>OFFICIAL</vt:lpwstr>
  </property>
  <property fmtid="{D5CDD505-2E9C-101B-9397-08002B2CF9AE}" pid="22" name="MSIP_Label_8f1be5f8-d90c-4486-b7e4-6014f769bcca_SiteId">
    <vt:lpwstr>d176b593-7d9c-41ed-a769-f0f622e3b073</vt:lpwstr>
  </property>
  <property fmtid="{D5CDD505-2E9C-101B-9397-08002B2CF9AE}" pid="23" name="MSIP_Label_8f1be5f8-d90c-4486-b7e4-6014f769bcca_ActionId">
    <vt:lpwstr>ee644458-f145-4178-9a56-a286aa7ab584</vt:lpwstr>
  </property>
  <property fmtid="{D5CDD505-2E9C-101B-9397-08002B2CF9AE}" pid="24" name="MSIP_Label_8f1be5f8-d90c-4486-b7e4-6014f769bcca_ContentBits">
    <vt:lpwstr>3</vt:lpwstr>
  </property>
  <property fmtid="{D5CDD505-2E9C-101B-9397-08002B2CF9AE}" pid="25" name="MSIP_Label_8f1be5f8-d90c-4486-b7e4-6014f769bcca_Tag">
    <vt:lpwstr>10, 0, 1, 1</vt:lpwstr>
  </property>
</Properties>
</file>